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61028" w14:textId="50B30BD2" w:rsidR="0013196D" w:rsidRPr="00B20A1E" w:rsidRDefault="0013196D" w:rsidP="00B20A1E">
      <w:pPr>
        <w:spacing w:after="360" w:line="360" w:lineRule="atLeast"/>
        <w:rPr>
          <w:rFonts w:eastAsia="Times New Roman" w:cstheme="minorHAnsi"/>
          <w:color w:val="404040" w:themeColor="text1" w:themeTint="BF"/>
        </w:rPr>
      </w:pPr>
      <w:r w:rsidRPr="00334FB1">
        <w:rPr>
          <w:rFonts w:eastAsia="Times New Roman" w:cstheme="minorHAnsi"/>
          <w:noProof/>
          <w:color w:val="404040" w:themeColor="text1" w:themeTint="BF"/>
        </w:rPr>
        <w:drawing>
          <wp:anchor distT="0" distB="0" distL="114300" distR="114300" simplePos="0" relativeHeight="251588096" behindDoc="0" locked="0" layoutInCell="1" allowOverlap="1" wp14:anchorId="26A7C57B" wp14:editId="62FED41E">
            <wp:simplePos x="0" y="0"/>
            <wp:positionH relativeFrom="column">
              <wp:posOffset>3732191</wp:posOffset>
            </wp:positionH>
            <wp:positionV relativeFrom="paragraph">
              <wp:posOffset>-107315</wp:posOffset>
            </wp:positionV>
            <wp:extent cx="2089193" cy="607544"/>
            <wp:effectExtent l="0" t="0" r="0" b="2540"/>
            <wp:wrapNone/>
            <wp:docPr id="7" name="Picture 6">
              <a:extLst xmlns:a="http://schemas.openxmlformats.org/drawingml/2006/main">
                <a:ext uri="{FF2B5EF4-FFF2-40B4-BE49-F238E27FC236}">
                  <a16:creationId xmlns:a16="http://schemas.microsoft.com/office/drawing/2014/main" id="{75623D0C-C523-CC47-A697-009348A0B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5623D0C-C523-CC47-A697-009348A0B9AD}"/>
                        </a:ext>
                      </a:extLst>
                    </pic:cNvPr>
                    <pic:cNvPicPr>
                      <a:picLocks noChangeAspect="1"/>
                    </pic:cNvPicPr>
                  </pic:nvPicPr>
                  <pic:blipFill rotWithShape="1">
                    <a:blip r:embed="rId10"/>
                    <a:srcRect l="30456" t="27619" r="35466" b="56525"/>
                    <a:stretch/>
                  </pic:blipFill>
                  <pic:spPr>
                    <a:xfrm>
                      <a:off x="0" y="0"/>
                      <a:ext cx="2089193" cy="607544"/>
                    </a:xfrm>
                    <a:prstGeom prst="rect">
                      <a:avLst/>
                    </a:prstGeom>
                  </pic:spPr>
                </pic:pic>
              </a:graphicData>
            </a:graphic>
            <wp14:sizeRelH relativeFrom="margin">
              <wp14:pctWidth>0</wp14:pctWidth>
            </wp14:sizeRelH>
            <wp14:sizeRelV relativeFrom="margin">
              <wp14:pctHeight>0</wp14:pctHeight>
            </wp14:sizeRelV>
          </wp:anchor>
        </w:drawing>
      </w:r>
      <w:r w:rsidRPr="00334FB1">
        <w:rPr>
          <w:rFonts w:eastAsia="Times New Roman" w:cstheme="minorHAnsi"/>
          <w:noProof/>
          <w:color w:val="404040" w:themeColor="text1" w:themeTint="BF"/>
        </w:rPr>
        <w:drawing>
          <wp:anchor distT="0" distB="0" distL="114300" distR="114300" simplePos="0" relativeHeight="251590144" behindDoc="0" locked="0" layoutInCell="1" allowOverlap="1" wp14:anchorId="57106164" wp14:editId="651C7F21">
            <wp:simplePos x="0" y="0"/>
            <wp:positionH relativeFrom="column">
              <wp:posOffset>87734</wp:posOffset>
            </wp:positionH>
            <wp:positionV relativeFrom="paragraph">
              <wp:posOffset>-118684</wp:posOffset>
            </wp:positionV>
            <wp:extent cx="2102771" cy="563559"/>
            <wp:effectExtent l="0" t="0" r="0" b="0"/>
            <wp:wrapNone/>
            <wp:docPr id="8" name="Content Placeholder 4">
              <a:extLst xmlns:a="http://schemas.openxmlformats.org/drawingml/2006/main">
                <a:ext uri="{FF2B5EF4-FFF2-40B4-BE49-F238E27FC236}">
                  <a16:creationId xmlns:a16="http://schemas.microsoft.com/office/drawing/2014/main" id="{4DBE13A5-7425-4C42-9C2F-C303F3FF6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4">
                      <a:extLst>
                        <a:ext uri="{FF2B5EF4-FFF2-40B4-BE49-F238E27FC236}">
                          <a16:creationId xmlns:a16="http://schemas.microsoft.com/office/drawing/2014/main" id="{4DBE13A5-7425-4C42-9C2F-C303F3FF6FAE}"/>
                        </a:ext>
                      </a:extLst>
                    </pic:cNvPr>
                    <pic:cNvPicPr>
                      <a:picLocks noChangeAspect="1"/>
                    </pic:cNvPicPr>
                  </pic:nvPicPr>
                  <pic:blipFill rotWithShape="1">
                    <a:blip r:embed="rId11"/>
                    <a:srcRect l="14598" t="14217" r="64710" b="76910"/>
                    <a:stretch/>
                  </pic:blipFill>
                  <pic:spPr>
                    <a:xfrm>
                      <a:off x="0" y="0"/>
                      <a:ext cx="2102771" cy="563559"/>
                    </a:xfrm>
                    <a:prstGeom prst="rect">
                      <a:avLst/>
                    </a:prstGeom>
                  </pic:spPr>
                </pic:pic>
              </a:graphicData>
            </a:graphic>
            <wp14:sizeRelH relativeFrom="margin">
              <wp14:pctWidth>0</wp14:pctWidth>
            </wp14:sizeRelH>
            <wp14:sizeRelV relativeFrom="margin">
              <wp14:pctHeight>0</wp14:pctHeight>
            </wp14:sizeRelV>
          </wp:anchor>
        </w:drawing>
      </w:r>
      <w:r w:rsidRPr="00334FB1">
        <w:rPr>
          <w:rFonts w:eastAsia="Times New Roman" w:cstheme="minorHAnsi"/>
          <w:noProof/>
          <w:color w:val="404040" w:themeColor="text1" w:themeTint="BF"/>
        </w:rPr>
        <w:drawing>
          <wp:anchor distT="0" distB="0" distL="114300" distR="114300" simplePos="0" relativeHeight="251589120" behindDoc="0" locked="0" layoutInCell="1" allowOverlap="1" wp14:anchorId="465F54A5" wp14:editId="1145F4F9">
            <wp:simplePos x="0" y="0"/>
            <wp:positionH relativeFrom="column">
              <wp:posOffset>2254119</wp:posOffset>
            </wp:positionH>
            <wp:positionV relativeFrom="paragraph">
              <wp:posOffset>-112456</wp:posOffset>
            </wp:positionV>
            <wp:extent cx="1377863" cy="571657"/>
            <wp:effectExtent l="0" t="0" r="0" b="0"/>
            <wp:wrapNone/>
            <wp:docPr id="6" name="Picture 4">
              <a:extLst xmlns:a="http://schemas.openxmlformats.org/drawingml/2006/main">
                <a:ext uri="{FF2B5EF4-FFF2-40B4-BE49-F238E27FC236}">
                  <a16:creationId xmlns:a16="http://schemas.microsoft.com/office/drawing/2014/main" id="{85B2219E-E742-9E47-9D39-B0FD31B1BB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5B2219E-E742-9E47-9D39-B0FD31B1BB99}"/>
                        </a:ext>
                      </a:extLst>
                    </pic:cNvPr>
                    <pic:cNvPicPr>
                      <a:picLocks noChangeAspect="1"/>
                    </pic:cNvPicPr>
                  </pic:nvPicPr>
                  <pic:blipFill rotWithShape="1">
                    <a:blip r:embed="rId12"/>
                    <a:srcRect l="6796" t="31429" r="65228" b="50000"/>
                    <a:stretch/>
                  </pic:blipFill>
                  <pic:spPr>
                    <a:xfrm>
                      <a:off x="0" y="0"/>
                      <a:ext cx="1377863" cy="571657"/>
                    </a:xfrm>
                    <a:prstGeom prst="rect">
                      <a:avLst/>
                    </a:prstGeom>
                  </pic:spPr>
                </pic:pic>
              </a:graphicData>
            </a:graphic>
            <wp14:sizeRelH relativeFrom="margin">
              <wp14:pctWidth>0</wp14:pctWidth>
            </wp14:sizeRelH>
            <wp14:sizeRelV relativeFrom="margin">
              <wp14:pctHeight>0</wp14:pctHeight>
            </wp14:sizeRelV>
          </wp:anchor>
        </w:drawing>
      </w:r>
    </w:p>
    <w:p w14:paraId="5234CC30" w14:textId="77777777" w:rsidR="00B20A1E" w:rsidRDefault="00B20A1E" w:rsidP="009961FE">
      <w:pPr>
        <w:spacing w:after="100" w:afterAutospacing="1"/>
        <w:contextualSpacing/>
        <w:jc w:val="center"/>
        <w:outlineLvl w:val="0"/>
        <w:rPr>
          <w:rFonts w:eastAsia="Times New Roman" w:cstheme="minorHAnsi"/>
          <w:b/>
          <w:bCs/>
          <w:color w:val="404040" w:themeColor="text1" w:themeTint="BF"/>
          <w:kern w:val="36"/>
          <w:sz w:val="36"/>
          <w:szCs w:val="36"/>
        </w:rPr>
      </w:pPr>
    </w:p>
    <w:p w14:paraId="65CF8904" w14:textId="51E9D0A8" w:rsidR="00CD0EE6" w:rsidRPr="0074119C" w:rsidRDefault="005E4106" w:rsidP="009961FE">
      <w:pPr>
        <w:spacing w:after="100" w:afterAutospacing="1"/>
        <w:contextualSpacing/>
        <w:jc w:val="center"/>
        <w:outlineLvl w:val="0"/>
        <w:rPr>
          <w:rFonts w:eastAsia="Times New Roman" w:cstheme="minorHAnsi"/>
          <w:b/>
          <w:bCs/>
          <w:color w:val="000000" w:themeColor="text1"/>
          <w:kern w:val="36"/>
          <w:sz w:val="36"/>
          <w:szCs w:val="36"/>
        </w:rPr>
      </w:pPr>
      <w:r w:rsidRPr="0074119C">
        <w:rPr>
          <w:rFonts w:eastAsia="Times New Roman" w:cstheme="minorHAnsi"/>
          <w:b/>
          <w:bCs/>
          <w:color w:val="000000" w:themeColor="text1"/>
          <w:kern w:val="36"/>
          <w:sz w:val="36"/>
          <w:szCs w:val="36"/>
        </w:rPr>
        <w:t xml:space="preserve">Walkthrough of DNA Subway Purple Line </w:t>
      </w:r>
    </w:p>
    <w:p w14:paraId="5230718F" w14:textId="47CF655A" w:rsidR="00A045C6" w:rsidRDefault="005E4106" w:rsidP="00C36202">
      <w:pPr>
        <w:spacing w:after="100" w:afterAutospacing="1"/>
        <w:contextualSpacing/>
        <w:jc w:val="center"/>
        <w:outlineLvl w:val="0"/>
        <w:rPr>
          <w:rFonts w:eastAsia="Times New Roman" w:cstheme="minorHAnsi"/>
          <w:b/>
          <w:bCs/>
          <w:color w:val="000000" w:themeColor="text1"/>
          <w:kern w:val="36"/>
          <w:sz w:val="36"/>
          <w:szCs w:val="36"/>
        </w:rPr>
      </w:pPr>
      <w:r w:rsidRPr="0074119C">
        <w:rPr>
          <w:rFonts w:eastAsia="Times New Roman" w:cstheme="minorHAnsi"/>
          <w:b/>
          <w:bCs/>
          <w:color w:val="000000" w:themeColor="text1"/>
          <w:kern w:val="36"/>
          <w:sz w:val="36"/>
          <w:szCs w:val="36"/>
        </w:rPr>
        <w:t>(alpha testing documentation)</w:t>
      </w:r>
    </w:p>
    <w:p w14:paraId="677AAF28" w14:textId="77777777" w:rsidR="00C36202" w:rsidRPr="00C36202" w:rsidRDefault="00C36202" w:rsidP="00526103">
      <w:pPr>
        <w:spacing w:after="100" w:afterAutospacing="1"/>
        <w:contextualSpacing/>
        <w:outlineLvl w:val="0"/>
        <w:rPr>
          <w:rFonts w:eastAsia="Times New Roman" w:cstheme="minorHAnsi"/>
          <w:b/>
          <w:bCs/>
          <w:color w:val="000000" w:themeColor="text1"/>
          <w:kern w:val="36"/>
          <w:sz w:val="36"/>
          <w:szCs w:val="36"/>
        </w:rPr>
      </w:pPr>
    </w:p>
    <w:p w14:paraId="60F4EB5D" w14:textId="478BAEA9" w:rsidR="00E245AE" w:rsidRPr="00526103" w:rsidRDefault="00B72CB3" w:rsidP="00E245AE">
      <w:pPr>
        <w:spacing w:after="100" w:afterAutospacing="1"/>
        <w:contextualSpacing/>
        <w:jc w:val="center"/>
        <w:outlineLvl w:val="0"/>
        <w:rPr>
          <w:rFonts w:eastAsia="Times New Roman" w:cstheme="minorHAnsi"/>
          <w:color w:val="000000" w:themeColor="text1"/>
          <w:kern w:val="36"/>
          <w:sz w:val="44"/>
          <w:szCs w:val="44"/>
          <w:u w:val="single"/>
        </w:rPr>
      </w:pPr>
      <w:r w:rsidRPr="002706A4">
        <w:rPr>
          <w:rFonts w:eastAsia="Times New Roman" w:cstheme="minorHAnsi"/>
          <w:i/>
          <w:iCs/>
          <w:color w:val="000000" w:themeColor="text1"/>
          <w:highlight w:val="yellow"/>
          <w:u w:val="single"/>
        </w:rPr>
        <w:t xml:space="preserve">You can also watch a video tutorial of the steps outlined here on our </w:t>
      </w:r>
      <w:hyperlink r:id="rId13" w:history="1">
        <w:r w:rsidRPr="002706A4">
          <w:rPr>
            <w:rStyle w:val="Hyperlink"/>
            <w:rFonts w:eastAsia="Times New Roman" w:cstheme="minorHAnsi"/>
            <w:i/>
            <w:iCs/>
            <w:highlight w:val="yellow"/>
          </w:rPr>
          <w:t>YouTube Channel</w:t>
        </w:r>
      </w:hyperlink>
    </w:p>
    <w:p w14:paraId="0634E1A4" w14:textId="77777777" w:rsidR="00C36202" w:rsidRPr="00526103" w:rsidRDefault="00C36202" w:rsidP="005E4106">
      <w:pPr>
        <w:spacing w:after="360" w:line="360" w:lineRule="atLeast"/>
        <w:rPr>
          <w:rFonts w:eastAsia="Times New Roman" w:cstheme="minorHAnsi"/>
          <w:color w:val="000000" w:themeColor="text1"/>
          <w:u w:val="single"/>
        </w:rPr>
      </w:pPr>
    </w:p>
    <w:p w14:paraId="27F7FBA1" w14:textId="597662D6" w:rsidR="0013196D" w:rsidRPr="00A045C6" w:rsidRDefault="00743613" w:rsidP="005E4106">
      <w:pPr>
        <w:spacing w:after="360" w:line="360" w:lineRule="atLeast"/>
        <w:rPr>
          <w:rFonts w:eastAsia="Times New Roman" w:cstheme="minorHAnsi"/>
          <w:b/>
          <w:bCs/>
          <w:color w:val="000000" w:themeColor="text1"/>
          <w:sz w:val="36"/>
          <w:szCs w:val="36"/>
          <w:u w:val="single"/>
        </w:rPr>
      </w:pPr>
      <w:r w:rsidRPr="00A045C6">
        <w:rPr>
          <w:rFonts w:eastAsia="Times New Roman" w:cstheme="minorHAnsi"/>
          <w:b/>
          <w:bCs/>
          <w:color w:val="000000" w:themeColor="text1"/>
          <w:sz w:val="36"/>
          <w:szCs w:val="36"/>
          <w:u w:val="single"/>
        </w:rPr>
        <w:t>What is DNA Subway?</w:t>
      </w:r>
    </w:p>
    <w:p w14:paraId="0FAF7356" w14:textId="592A5BFC" w:rsidR="00915C03" w:rsidRPr="0074119C" w:rsidRDefault="00915C03"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Metabarcoding uses high-throughput sequencing to analyze hundreds of thousands of DNA barcodes from complex mixtures of DNA. In a typical experiment, DNA is isolated from sterile swabs or material taken from different environmental locations or conditions. PCR is then used to amplify a variable region of the DNA, such as the 16S ribosomal RNA gene. The amplified DNA is then sequenced via high-throughput methods that use metabarcodes to differentiate between samples. Finally, specialized software process the sequence data and identifies the different types of species present as well as their abundances within the different samples. </w:t>
      </w:r>
    </w:p>
    <w:p w14:paraId="058335CF" w14:textId="22091A65" w:rsidR="005E4106" w:rsidRPr="0074119C" w:rsidRDefault="00743613"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DNA Subway is an online platform with the capability </w:t>
      </w:r>
      <w:r w:rsidR="00072F11" w:rsidRPr="0074119C">
        <w:rPr>
          <w:rFonts w:eastAsia="Times New Roman" w:cstheme="minorHAnsi"/>
          <w:color w:val="000000" w:themeColor="text1"/>
        </w:rPr>
        <w:t>to analyze</w:t>
      </w:r>
      <w:r w:rsidRPr="0074119C">
        <w:rPr>
          <w:rFonts w:eastAsia="Times New Roman" w:cstheme="minorHAnsi"/>
          <w:color w:val="000000" w:themeColor="text1"/>
        </w:rPr>
        <w:t xml:space="preserve"> </w:t>
      </w:r>
      <w:r w:rsidR="00072F11" w:rsidRPr="0074119C">
        <w:rPr>
          <w:rFonts w:eastAsia="Times New Roman" w:cstheme="minorHAnsi"/>
          <w:color w:val="000000" w:themeColor="text1"/>
        </w:rPr>
        <w:t xml:space="preserve">different types of genetic data. </w:t>
      </w:r>
      <w:r w:rsidR="00915C03" w:rsidRPr="0074119C">
        <w:rPr>
          <w:rFonts w:eastAsia="Times New Roman" w:cstheme="minorHAnsi"/>
          <w:color w:val="000000" w:themeColor="text1"/>
        </w:rPr>
        <w:t>The</w:t>
      </w:r>
      <w:r w:rsidRPr="0074119C">
        <w:rPr>
          <w:rFonts w:eastAsia="Times New Roman" w:cstheme="minorHAnsi"/>
          <w:color w:val="000000" w:themeColor="text1"/>
        </w:rPr>
        <w:t xml:space="preserve"> “Purple Line”</w:t>
      </w:r>
      <w:r w:rsidR="00915C03" w:rsidRPr="0074119C">
        <w:rPr>
          <w:rFonts w:eastAsia="Times New Roman" w:cstheme="minorHAnsi"/>
          <w:color w:val="000000" w:themeColor="text1"/>
        </w:rPr>
        <w:t xml:space="preserve"> of DNA Subway </w:t>
      </w:r>
      <w:r w:rsidRPr="0074119C">
        <w:rPr>
          <w:rFonts w:eastAsia="Times New Roman" w:cstheme="minorHAnsi"/>
          <w:color w:val="000000" w:themeColor="text1"/>
        </w:rPr>
        <w:t>implement</w:t>
      </w:r>
      <w:r w:rsidR="00915C03" w:rsidRPr="0074119C">
        <w:rPr>
          <w:rFonts w:eastAsia="Times New Roman" w:cstheme="minorHAnsi"/>
          <w:color w:val="000000" w:themeColor="text1"/>
        </w:rPr>
        <w:t>s</w:t>
      </w:r>
      <w:r w:rsidRPr="0074119C">
        <w:rPr>
          <w:rFonts w:eastAsia="Times New Roman" w:cstheme="minorHAnsi"/>
          <w:color w:val="000000" w:themeColor="text1"/>
        </w:rPr>
        <w:t xml:space="preserve"> a simplified version of</w:t>
      </w:r>
      <w:r w:rsidR="00915C03" w:rsidRPr="0074119C">
        <w:rPr>
          <w:rFonts w:eastAsia="Times New Roman" w:cstheme="minorHAnsi"/>
          <w:color w:val="000000" w:themeColor="text1"/>
        </w:rPr>
        <w:t xml:space="preserve"> the</w:t>
      </w:r>
      <w:r w:rsidRPr="0074119C">
        <w:rPr>
          <w:rFonts w:eastAsia="Times New Roman" w:cstheme="minorHAnsi"/>
          <w:color w:val="000000" w:themeColor="text1"/>
        </w:rPr>
        <w:t xml:space="preserve"> </w:t>
      </w:r>
      <w:hyperlink r:id="rId14" w:tgtFrame="_blank" w:history="1">
        <w:r w:rsidR="005E4106" w:rsidRPr="0074119C">
          <w:rPr>
            <w:rFonts w:eastAsia="Times New Roman" w:cstheme="minorHAnsi"/>
            <w:color w:val="000000" w:themeColor="text1"/>
            <w:u w:val="single"/>
          </w:rPr>
          <w:t>QIIME 2</w:t>
        </w:r>
      </w:hyperlink>
      <w:r w:rsidR="005E4106" w:rsidRPr="0074119C">
        <w:rPr>
          <w:rFonts w:eastAsia="Times New Roman" w:cstheme="minorHAnsi"/>
          <w:color w:val="000000" w:themeColor="text1"/>
        </w:rPr>
        <w:t> (pronounced “chime two”) workflow</w:t>
      </w:r>
      <w:r w:rsidR="00072F11" w:rsidRPr="0074119C">
        <w:rPr>
          <w:rFonts w:eastAsia="Times New Roman" w:cstheme="minorHAnsi"/>
          <w:color w:val="000000" w:themeColor="text1"/>
        </w:rPr>
        <w:t xml:space="preserve"> to analyze data microbiome data (e.g. 16S ribosomal RNA gene sequences).</w:t>
      </w:r>
      <w:r w:rsidR="005E4106" w:rsidRPr="0074119C">
        <w:rPr>
          <w:rFonts w:eastAsia="Times New Roman" w:cstheme="minorHAnsi"/>
          <w:color w:val="000000" w:themeColor="text1"/>
        </w:rPr>
        <w:t xml:space="preserve"> Using the Purple Line, you can analyze high throughput sequencing reads to identify species in microbial or environmental DNA samples.</w:t>
      </w:r>
    </w:p>
    <w:p w14:paraId="0F8703AF" w14:textId="28907141" w:rsidR="00743613" w:rsidRPr="0074119C" w:rsidRDefault="005E4106"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The </w:t>
      </w:r>
      <w:r w:rsidR="00743613" w:rsidRPr="0074119C">
        <w:rPr>
          <w:rFonts w:eastAsia="Times New Roman" w:cstheme="minorHAnsi"/>
          <w:color w:val="000000" w:themeColor="text1"/>
        </w:rPr>
        <w:t xml:space="preserve">QIIME2 analysis steps performed by the </w:t>
      </w:r>
      <w:r w:rsidRPr="0074119C">
        <w:rPr>
          <w:rFonts w:eastAsia="Times New Roman" w:cstheme="minorHAnsi"/>
          <w:color w:val="000000" w:themeColor="text1"/>
        </w:rPr>
        <w:t xml:space="preserve">Purple Line </w:t>
      </w:r>
      <w:r w:rsidR="00743613" w:rsidRPr="0074119C">
        <w:rPr>
          <w:rFonts w:eastAsia="Times New Roman" w:cstheme="minorHAnsi"/>
          <w:color w:val="000000" w:themeColor="text1"/>
        </w:rPr>
        <w:t>are outlined in the diagram</w:t>
      </w:r>
      <w:r w:rsidR="00072F11" w:rsidRPr="0074119C">
        <w:rPr>
          <w:rFonts w:eastAsia="Times New Roman" w:cstheme="minorHAnsi"/>
          <w:color w:val="000000" w:themeColor="text1"/>
        </w:rPr>
        <w:t xml:space="preserve"> below</w:t>
      </w:r>
      <w:r w:rsidR="00743613" w:rsidRPr="0074119C">
        <w:rPr>
          <w:rFonts w:eastAsia="Times New Roman" w:cstheme="minorHAnsi"/>
          <w:color w:val="000000" w:themeColor="text1"/>
        </w:rPr>
        <w:t xml:space="preserve">. </w:t>
      </w:r>
      <w:r w:rsidRPr="0074119C">
        <w:rPr>
          <w:rFonts w:eastAsia="Times New Roman" w:cstheme="minorHAnsi"/>
          <w:color w:val="000000" w:themeColor="text1"/>
        </w:rPr>
        <w:t xml:space="preserve">Once </w:t>
      </w:r>
      <w:r w:rsidR="00743613" w:rsidRPr="0074119C">
        <w:rPr>
          <w:rFonts w:eastAsia="Times New Roman" w:cstheme="minorHAnsi"/>
          <w:color w:val="000000" w:themeColor="text1"/>
        </w:rPr>
        <w:t xml:space="preserve">the </w:t>
      </w:r>
      <w:r w:rsidRPr="0074119C">
        <w:rPr>
          <w:rFonts w:eastAsia="Times New Roman" w:cstheme="minorHAnsi"/>
          <w:color w:val="000000" w:themeColor="text1"/>
        </w:rPr>
        <w:t>sequences are analyzed, the results can be visualized to allow comparisons between samples and different conditions summarized in the metadata.</w:t>
      </w:r>
    </w:p>
    <w:p w14:paraId="47C58A45" w14:textId="77777777" w:rsidR="00C36202" w:rsidRDefault="00C36202" w:rsidP="00B20A1E">
      <w:pPr>
        <w:spacing w:after="360" w:line="360" w:lineRule="atLeast"/>
        <w:contextualSpacing/>
        <w:rPr>
          <w:rFonts w:eastAsia="Times New Roman" w:cstheme="minorHAnsi"/>
          <w:b/>
          <w:bCs/>
          <w:color w:val="000000" w:themeColor="text1"/>
          <w:sz w:val="36"/>
          <w:szCs w:val="36"/>
          <w:u w:val="single"/>
        </w:rPr>
      </w:pPr>
    </w:p>
    <w:p w14:paraId="081F5DD5" w14:textId="1BF9D266" w:rsidR="00C36202" w:rsidRDefault="00C36202" w:rsidP="00B20A1E">
      <w:pPr>
        <w:spacing w:after="360" w:line="360" w:lineRule="atLeast"/>
        <w:contextualSpacing/>
        <w:rPr>
          <w:rFonts w:eastAsia="Times New Roman" w:cstheme="minorHAnsi"/>
          <w:b/>
          <w:bCs/>
          <w:color w:val="000000" w:themeColor="text1"/>
          <w:sz w:val="36"/>
          <w:szCs w:val="36"/>
          <w:u w:val="single"/>
        </w:rPr>
      </w:pPr>
    </w:p>
    <w:p w14:paraId="5A095EF5" w14:textId="77777777" w:rsidR="00526103" w:rsidRDefault="00526103" w:rsidP="00B20A1E">
      <w:pPr>
        <w:spacing w:after="360" w:line="360" w:lineRule="atLeast"/>
        <w:contextualSpacing/>
        <w:rPr>
          <w:rFonts w:eastAsia="Times New Roman" w:cstheme="minorHAnsi"/>
          <w:b/>
          <w:bCs/>
          <w:color w:val="000000" w:themeColor="text1"/>
          <w:sz w:val="36"/>
          <w:szCs w:val="36"/>
          <w:u w:val="single"/>
        </w:rPr>
      </w:pPr>
    </w:p>
    <w:p w14:paraId="03FDC9AC" w14:textId="77777777" w:rsidR="00C36202" w:rsidRDefault="00C36202" w:rsidP="00B20A1E">
      <w:pPr>
        <w:spacing w:after="360" w:line="360" w:lineRule="atLeast"/>
        <w:contextualSpacing/>
        <w:rPr>
          <w:rFonts w:eastAsia="Times New Roman" w:cstheme="minorHAnsi"/>
          <w:b/>
          <w:bCs/>
          <w:color w:val="000000" w:themeColor="text1"/>
          <w:sz w:val="36"/>
          <w:szCs w:val="36"/>
          <w:u w:val="single"/>
        </w:rPr>
      </w:pPr>
    </w:p>
    <w:p w14:paraId="3C86C28C" w14:textId="365F604A" w:rsidR="00B20A1E" w:rsidRPr="00A045C6" w:rsidRDefault="00B20A1E" w:rsidP="00B20A1E">
      <w:pPr>
        <w:spacing w:after="360" w:line="360" w:lineRule="atLeast"/>
        <w:contextualSpacing/>
        <w:rPr>
          <w:rFonts w:eastAsia="Times New Roman" w:cstheme="minorHAnsi"/>
          <w:b/>
          <w:bCs/>
          <w:color w:val="000000" w:themeColor="text1"/>
          <w:sz w:val="36"/>
          <w:szCs w:val="36"/>
          <w:u w:val="single"/>
        </w:rPr>
      </w:pPr>
      <w:r w:rsidRPr="00A045C6">
        <w:rPr>
          <w:rFonts w:eastAsia="Times New Roman" w:cstheme="minorHAnsi"/>
          <w:b/>
          <w:bCs/>
          <w:color w:val="000000" w:themeColor="text1"/>
          <w:sz w:val="36"/>
          <w:szCs w:val="36"/>
          <w:u w:val="single"/>
        </w:rPr>
        <w:lastRenderedPageBreak/>
        <w:t>Goal</w:t>
      </w:r>
      <w:r w:rsidR="00A045C6" w:rsidRPr="00A045C6">
        <w:rPr>
          <w:rFonts w:eastAsia="Times New Roman" w:cstheme="minorHAnsi"/>
          <w:b/>
          <w:bCs/>
          <w:color w:val="000000" w:themeColor="text1"/>
          <w:sz w:val="36"/>
          <w:szCs w:val="36"/>
          <w:u w:val="single"/>
        </w:rPr>
        <w:t>s and Learning Outcomes</w:t>
      </w:r>
    </w:p>
    <w:p w14:paraId="2C990390" w14:textId="16F47DB2" w:rsidR="00072F11" w:rsidRPr="0074119C" w:rsidRDefault="00072F11" w:rsidP="00B20A1E">
      <w:pPr>
        <w:spacing w:after="360" w:line="360" w:lineRule="atLeast"/>
        <w:contextualSpacing/>
        <w:rPr>
          <w:rFonts w:eastAsia="Times New Roman" w:cstheme="minorHAnsi"/>
          <w:b/>
          <w:bCs/>
          <w:color w:val="000000" w:themeColor="text1"/>
          <w:u w:val="single"/>
        </w:rPr>
      </w:pPr>
      <w:r w:rsidRPr="0074119C">
        <w:rPr>
          <w:rFonts w:eastAsia="Times New Roman" w:cstheme="minorHAnsi"/>
          <w:color w:val="000000" w:themeColor="text1"/>
        </w:rPr>
        <w:t xml:space="preserve">In this tutorial, you will </w:t>
      </w:r>
      <w:r w:rsidR="008C35AD" w:rsidRPr="0074119C">
        <w:rPr>
          <w:rFonts w:eastAsia="Times New Roman" w:cstheme="minorHAnsi"/>
          <w:color w:val="000000" w:themeColor="text1"/>
        </w:rPr>
        <w:t xml:space="preserve">use DNA Subway to </w:t>
      </w:r>
      <w:r w:rsidRPr="0074119C">
        <w:rPr>
          <w:rFonts w:eastAsia="Times New Roman" w:cstheme="minorHAnsi"/>
          <w:color w:val="000000" w:themeColor="text1"/>
        </w:rPr>
        <w:t>learn how to:</w:t>
      </w:r>
    </w:p>
    <w:p w14:paraId="7AF71E52" w14:textId="42181DDD" w:rsidR="008C35AD" w:rsidRPr="0074119C" w:rsidRDefault="008C35AD" w:rsidP="00953BCA">
      <w:pPr>
        <w:pStyle w:val="ListParagraph"/>
        <w:numPr>
          <w:ilvl w:val="0"/>
          <w:numId w:val="2"/>
        </w:numPr>
        <w:spacing w:after="360" w:line="360" w:lineRule="atLeast"/>
        <w:rPr>
          <w:rFonts w:eastAsia="Times New Roman" w:cstheme="minorHAnsi"/>
          <w:color w:val="000000" w:themeColor="text1"/>
        </w:rPr>
      </w:pPr>
      <w:r w:rsidRPr="0074119C">
        <w:rPr>
          <w:rFonts w:eastAsia="Times New Roman" w:cstheme="minorHAnsi"/>
          <w:color w:val="000000" w:themeColor="text1"/>
        </w:rPr>
        <w:t>Process your raw sequence data to obtain high-quality sequence</w:t>
      </w:r>
      <w:r w:rsidR="00334FB1" w:rsidRPr="0074119C">
        <w:rPr>
          <w:rFonts w:eastAsia="Times New Roman" w:cstheme="minorHAnsi"/>
          <w:color w:val="000000" w:themeColor="text1"/>
        </w:rPr>
        <w:t>s.</w:t>
      </w:r>
    </w:p>
    <w:p w14:paraId="5F88C820" w14:textId="7D6EF988" w:rsidR="00072F11" w:rsidRPr="0074119C" w:rsidRDefault="008C35AD" w:rsidP="00953BCA">
      <w:pPr>
        <w:pStyle w:val="ListParagraph"/>
        <w:numPr>
          <w:ilvl w:val="0"/>
          <w:numId w:val="2"/>
        </w:numPr>
        <w:spacing w:after="360" w:line="360" w:lineRule="atLeast"/>
        <w:rPr>
          <w:rFonts w:eastAsia="Times New Roman" w:cstheme="minorHAnsi"/>
          <w:color w:val="000000" w:themeColor="text1"/>
        </w:rPr>
      </w:pPr>
      <w:r w:rsidRPr="0074119C">
        <w:rPr>
          <w:rFonts w:eastAsia="Times New Roman" w:cstheme="minorHAnsi"/>
          <w:color w:val="000000" w:themeColor="text1"/>
        </w:rPr>
        <w:t>Obtain a table of taxonomic and abundance information for the different types of bacteria observed in each bean beetle sample.</w:t>
      </w:r>
    </w:p>
    <w:p w14:paraId="2A13E55F" w14:textId="29283AAF" w:rsidR="00A045C6" w:rsidRPr="00C36202" w:rsidRDefault="008C35AD" w:rsidP="00A045C6">
      <w:pPr>
        <w:pStyle w:val="ListParagraph"/>
        <w:numPr>
          <w:ilvl w:val="0"/>
          <w:numId w:val="2"/>
        </w:numPr>
        <w:spacing w:after="360" w:line="360" w:lineRule="atLeast"/>
        <w:rPr>
          <w:rFonts w:eastAsia="Times New Roman" w:cstheme="minorHAnsi"/>
          <w:color w:val="000000" w:themeColor="text1"/>
        </w:rPr>
      </w:pPr>
      <w:r w:rsidRPr="00905E9B">
        <w:rPr>
          <w:rFonts w:eastAsia="Times New Roman" w:cstheme="minorHAnsi"/>
          <w:color w:val="000000" w:themeColor="text1"/>
        </w:rPr>
        <w:t xml:space="preserve">Interpret graphs that describe various aspects of </w:t>
      </w:r>
      <w:r w:rsidR="00905E9B" w:rsidRPr="00905E9B">
        <w:rPr>
          <w:rFonts w:eastAsia="Times New Roman" w:cstheme="minorHAnsi"/>
          <w:color w:val="000000" w:themeColor="text1"/>
        </w:rPr>
        <w:t>sequence analysis</w:t>
      </w:r>
    </w:p>
    <w:p w14:paraId="71B13619" w14:textId="4D6CD990" w:rsidR="007A6325" w:rsidRPr="00A045C6" w:rsidRDefault="001B320F" w:rsidP="005E4106">
      <w:pPr>
        <w:spacing w:after="100" w:afterAutospacing="1"/>
        <w:outlineLvl w:val="1"/>
        <w:rPr>
          <w:rFonts w:eastAsia="Times New Roman" w:cstheme="minorHAnsi"/>
          <w:b/>
          <w:bCs/>
          <w:color w:val="000000" w:themeColor="text1"/>
          <w:sz w:val="36"/>
          <w:szCs w:val="36"/>
          <w:u w:val="single"/>
        </w:rPr>
      </w:pPr>
      <w:r w:rsidRPr="00A045C6">
        <w:rPr>
          <w:b/>
          <w:bCs/>
          <w:noProof/>
          <w:color w:val="000000" w:themeColor="text1"/>
          <w:u w:val="single"/>
        </w:rPr>
        <w:drawing>
          <wp:anchor distT="0" distB="0" distL="114300" distR="114300" simplePos="0" relativeHeight="251594240" behindDoc="0" locked="0" layoutInCell="1" allowOverlap="1" wp14:anchorId="6F7E4F15" wp14:editId="43D3C215">
            <wp:simplePos x="0" y="0"/>
            <wp:positionH relativeFrom="column">
              <wp:posOffset>34925</wp:posOffset>
            </wp:positionH>
            <wp:positionV relativeFrom="paragraph">
              <wp:posOffset>17145</wp:posOffset>
            </wp:positionV>
            <wp:extent cx="641350" cy="582295"/>
            <wp:effectExtent l="0" t="0" r="6350" b="19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eild.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1350" cy="582295"/>
                    </a:xfrm>
                    <a:prstGeom prst="rect">
                      <a:avLst/>
                    </a:prstGeom>
                  </pic:spPr>
                </pic:pic>
              </a:graphicData>
            </a:graphic>
            <wp14:sizeRelH relativeFrom="page">
              <wp14:pctWidth>0</wp14:pctWidth>
            </wp14:sizeRelH>
            <wp14:sizeRelV relativeFrom="page">
              <wp14:pctHeight>0</wp14:pctHeight>
            </wp14:sizeRelV>
          </wp:anchor>
        </w:drawing>
      </w:r>
      <w:r w:rsidR="007A6325" w:rsidRPr="00A045C6">
        <w:rPr>
          <w:rFonts w:eastAsia="Times New Roman" w:cstheme="minorHAnsi"/>
          <w:b/>
          <w:bCs/>
          <w:color w:val="000000" w:themeColor="text1"/>
          <w:sz w:val="36"/>
          <w:szCs w:val="36"/>
          <w:u w:val="single"/>
        </w:rPr>
        <w:t xml:space="preserve">Before </w:t>
      </w:r>
      <w:r w:rsidR="00A045C6" w:rsidRPr="00A045C6">
        <w:rPr>
          <w:rFonts w:eastAsia="Times New Roman" w:cstheme="minorHAnsi"/>
          <w:b/>
          <w:bCs/>
          <w:color w:val="000000" w:themeColor="text1"/>
          <w:sz w:val="36"/>
          <w:szCs w:val="36"/>
          <w:u w:val="single"/>
        </w:rPr>
        <w:t>Getting Started</w:t>
      </w:r>
      <w:r w:rsidR="007A6325" w:rsidRPr="00A045C6">
        <w:rPr>
          <w:rFonts w:eastAsia="Times New Roman" w:cstheme="minorHAnsi"/>
          <w:b/>
          <w:bCs/>
          <w:color w:val="000000" w:themeColor="text1"/>
          <w:sz w:val="36"/>
          <w:szCs w:val="36"/>
          <w:u w:val="single"/>
        </w:rPr>
        <w:t>, make sure you have the following:</w:t>
      </w:r>
    </w:p>
    <w:p w14:paraId="7837DD84" w14:textId="55D4432A" w:rsidR="00A27CAD" w:rsidRPr="00A27CAD" w:rsidRDefault="00A90BA2" w:rsidP="00953BCA">
      <w:pPr>
        <w:pStyle w:val="ListParagraph"/>
        <w:numPr>
          <w:ilvl w:val="0"/>
          <w:numId w:val="1"/>
        </w:numPr>
        <w:rPr>
          <w:color w:val="000000" w:themeColor="text1"/>
        </w:rPr>
      </w:pPr>
      <w:r w:rsidRPr="0074119C">
        <w:rPr>
          <w:color w:val="000000" w:themeColor="text1"/>
        </w:rPr>
        <w:t>Have a valid CyVerse account</w:t>
      </w:r>
      <w:r w:rsidR="00A27CAD">
        <w:rPr>
          <w:color w:val="000000" w:themeColor="text1"/>
        </w:rPr>
        <w:t>.</w:t>
      </w:r>
    </w:p>
    <w:p w14:paraId="7B4BA5DF" w14:textId="2B26AFA0" w:rsidR="00A90BA2" w:rsidRPr="0074119C" w:rsidRDefault="00A90BA2" w:rsidP="00953BCA">
      <w:pPr>
        <w:pStyle w:val="ListParagraph"/>
        <w:numPr>
          <w:ilvl w:val="0"/>
          <w:numId w:val="1"/>
        </w:numPr>
        <w:rPr>
          <w:color w:val="000000" w:themeColor="text1"/>
        </w:rPr>
      </w:pPr>
      <w:r w:rsidRPr="0074119C">
        <w:rPr>
          <w:color w:val="000000" w:themeColor="text1"/>
        </w:rPr>
        <w:t xml:space="preserve">Have all your </w:t>
      </w:r>
      <w:r w:rsidRPr="0074119C">
        <w:rPr>
          <w:b/>
          <w:bCs/>
          <w:color w:val="000000" w:themeColor="text1"/>
        </w:rPr>
        <w:t>.fastq</w:t>
      </w:r>
      <w:r w:rsidR="00D25E40" w:rsidRPr="0074119C">
        <w:rPr>
          <w:b/>
          <w:bCs/>
          <w:color w:val="000000" w:themeColor="text1"/>
        </w:rPr>
        <w:t>.gz</w:t>
      </w:r>
      <w:r w:rsidRPr="0074119C">
        <w:rPr>
          <w:b/>
          <w:bCs/>
          <w:color w:val="000000" w:themeColor="text1"/>
        </w:rPr>
        <w:t xml:space="preserve"> sequence files</w:t>
      </w:r>
      <w:r w:rsidRPr="0074119C">
        <w:rPr>
          <w:color w:val="000000" w:themeColor="text1"/>
        </w:rPr>
        <w:t xml:space="preserve"> and uploaded them into the CyVerse Data Store</w:t>
      </w:r>
    </w:p>
    <w:p w14:paraId="197165D7" w14:textId="66F9C499" w:rsidR="00A90BA2" w:rsidRPr="003D6200" w:rsidRDefault="008C35AD" w:rsidP="00953BCA">
      <w:pPr>
        <w:pStyle w:val="ListParagraph"/>
        <w:numPr>
          <w:ilvl w:val="1"/>
          <w:numId w:val="1"/>
        </w:numPr>
        <w:rPr>
          <w:i/>
          <w:iCs/>
          <w:color w:val="000000" w:themeColor="text1"/>
        </w:rPr>
      </w:pPr>
      <w:r w:rsidRPr="0074119C">
        <w:rPr>
          <w:i/>
          <w:iCs/>
          <w:color w:val="000000" w:themeColor="text1"/>
        </w:rPr>
        <w:t>Check with your instructor to see if this step was already done by them</w:t>
      </w:r>
    </w:p>
    <w:p w14:paraId="0CB746F3" w14:textId="77777777" w:rsidR="00A045C6" w:rsidRDefault="00A045C6" w:rsidP="001B14CA">
      <w:pPr>
        <w:rPr>
          <w:b/>
          <w:bCs/>
          <w:sz w:val="28"/>
          <w:szCs w:val="28"/>
          <w:u w:val="single"/>
        </w:rPr>
      </w:pPr>
    </w:p>
    <w:p w14:paraId="63EB65A0" w14:textId="6E299604" w:rsidR="007956AB" w:rsidRPr="00A045C6" w:rsidRDefault="001B14CA" w:rsidP="001B14CA">
      <w:pPr>
        <w:rPr>
          <w:b/>
          <w:bCs/>
          <w:sz w:val="36"/>
          <w:szCs w:val="36"/>
          <w:u w:val="single"/>
        </w:rPr>
      </w:pPr>
      <w:r w:rsidRPr="00A045C6">
        <w:rPr>
          <w:b/>
          <w:bCs/>
          <w:sz w:val="36"/>
          <w:szCs w:val="36"/>
          <w:u w:val="single"/>
        </w:rPr>
        <w:t>Important n</w:t>
      </w:r>
      <w:r w:rsidR="007956AB" w:rsidRPr="00A045C6">
        <w:rPr>
          <w:b/>
          <w:bCs/>
          <w:sz w:val="36"/>
          <w:szCs w:val="36"/>
          <w:u w:val="single"/>
        </w:rPr>
        <w:t>ote on sample data provided for this tutorial</w:t>
      </w:r>
    </w:p>
    <w:p w14:paraId="02440DA9" w14:textId="77777777" w:rsidR="001B14CA" w:rsidRPr="001B14CA" w:rsidRDefault="001B14CA" w:rsidP="001B14CA">
      <w:pPr>
        <w:rPr>
          <w:sz w:val="28"/>
          <w:szCs w:val="28"/>
        </w:rPr>
      </w:pPr>
    </w:p>
    <w:p w14:paraId="0983CFAC" w14:textId="70D4274F" w:rsidR="007956AB" w:rsidRDefault="001B14CA" w:rsidP="001B14CA">
      <w:r>
        <w:t xml:space="preserve">This tutorial uses a sample dataset </w:t>
      </w:r>
      <w:r w:rsidR="007A6325" w:rsidRPr="001B14CA">
        <w:t xml:space="preserve">named </w:t>
      </w:r>
      <w:r w:rsidRPr="001B14CA">
        <w:rPr>
          <w:rFonts w:ascii="Courier" w:hAnsi="Courier"/>
          <w:b/>
          <w:bCs/>
        </w:rPr>
        <w:t>Beetle_Diet_M</w:t>
      </w:r>
      <w:r w:rsidR="007A6325" w:rsidRPr="001B14CA">
        <w:rPr>
          <w:rFonts w:ascii="Courier" w:hAnsi="Courier"/>
          <w:b/>
          <w:bCs/>
        </w:rPr>
        <w:t>icrobiome</w:t>
      </w:r>
      <w:r w:rsidR="007A6325" w:rsidRPr="001B14CA">
        <w:t>. Th</w:t>
      </w:r>
      <w:r>
        <w:t>is sample</w:t>
      </w:r>
      <w:r w:rsidR="007A6325" w:rsidRPr="001B14CA">
        <w:t xml:space="preserve"> data comes from DNA extracted from b</w:t>
      </w:r>
      <w:r w:rsidR="007956AB" w:rsidRPr="001B14CA">
        <w:t xml:space="preserve">ean beetles fed on </w:t>
      </w:r>
      <w:r w:rsidR="007A6325" w:rsidRPr="001B14CA">
        <w:t>t</w:t>
      </w:r>
      <w:r w:rsidR="000F5539">
        <w:t>wo</w:t>
      </w:r>
      <w:r w:rsidR="007A6325" w:rsidRPr="001B14CA">
        <w:t xml:space="preserve"> different kinds of diets:</w:t>
      </w:r>
      <w:r w:rsidR="007956AB" w:rsidRPr="001B14CA">
        <w:t xml:space="preserve"> Black Eyed Peas (BEP)</w:t>
      </w:r>
      <w:r w:rsidR="000F5539">
        <w:t xml:space="preserve"> and </w:t>
      </w:r>
      <w:r w:rsidR="00180627" w:rsidRPr="001B14CA">
        <w:t>Adzuki</w:t>
      </w:r>
      <w:r w:rsidR="007956AB" w:rsidRPr="001B14CA">
        <w:t xml:space="preserve"> Bean</w:t>
      </w:r>
      <w:r w:rsidR="00D76793" w:rsidRPr="001B14CA">
        <w:t xml:space="preserve"> (ADZU)</w:t>
      </w:r>
      <w:r w:rsidR="000F5539">
        <w:t>.</w:t>
      </w:r>
    </w:p>
    <w:p w14:paraId="61CBFB1E" w14:textId="696D8CC1" w:rsidR="00AF3574" w:rsidRDefault="00AF3574" w:rsidP="001B14CA"/>
    <w:p w14:paraId="2ABDC6AB" w14:textId="19AAEDB6" w:rsidR="00AF3574" w:rsidRPr="001B14CA" w:rsidRDefault="00AF3574" w:rsidP="001B14CA">
      <w:r>
        <w:t xml:space="preserve">If you would like to practice the steps in this tutorial with the sample dataset, please contact </w:t>
      </w:r>
      <w:hyperlink r:id="rId16" w:history="1">
        <w:r w:rsidRPr="00FD141E">
          <w:rPr>
            <w:rStyle w:val="Hyperlink"/>
          </w:rPr>
          <w:t>anna.zelaya@emory.edu</w:t>
        </w:r>
      </w:hyperlink>
      <w:r>
        <w:t xml:space="preserve"> to request that the data be shared with you via the CyVerse Data Store.</w:t>
      </w:r>
    </w:p>
    <w:p w14:paraId="30C84298" w14:textId="77777777" w:rsidR="007956AB" w:rsidRPr="001B14CA" w:rsidRDefault="007956AB" w:rsidP="001B14CA"/>
    <w:p w14:paraId="111246AD" w14:textId="0071693B" w:rsidR="001B14CA" w:rsidRDefault="00AF3574" w:rsidP="001B14CA">
      <w:r>
        <w:t>Since the v</w:t>
      </w:r>
      <w:r w:rsidR="0080030F" w:rsidRPr="001B14CA">
        <w:t xml:space="preserve">alues and settings </w:t>
      </w:r>
      <w:r w:rsidR="001B14CA">
        <w:t>shown</w:t>
      </w:r>
      <w:r w:rsidR="0080030F" w:rsidRPr="001B14CA">
        <w:t xml:space="preserve"> </w:t>
      </w:r>
      <w:r>
        <w:t xml:space="preserve">in each step in this tutorial </w:t>
      </w:r>
      <w:r w:rsidR="0080030F" w:rsidRPr="001B14CA">
        <w:t>will be specific to th</w:t>
      </w:r>
      <w:r>
        <w:t xml:space="preserve">e </w:t>
      </w:r>
      <w:r w:rsidRPr="001B14CA">
        <w:rPr>
          <w:rFonts w:ascii="Courier" w:hAnsi="Courier"/>
          <w:b/>
          <w:bCs/>
        </w:rPr>
        <w:t>Beetle_Diet_Microbiome</w:t>
      </w:r>
      <w:r>
        <w:t xml:space="preserve"> </w:t>
      </w:r>
      <w:r w:rsidR="0080030F" w:rsidRPr="001B14CA">
        <w:t>dataset</w:t>
      </w:r>
      <w:r>
        <w:t xml:space="preserve">, </w:t>
      </w:r>
      <w:r w:rsidR="0080030F" w:rsidRPr="001B14CA">
        <w:t xml:space="preserve">you </w:t>
      </w:r>
      <w:r w:rsidR="00B20A1E" w:rsidRPr="001B14CA">
        <w:t>will</w:t>
      </w:r>
      <w:r w:rsidR="001B14CA">
        <w:t xml:space="preserve"> </w:t>
      </w:r>
      <w:r w:rsidR="00B20A1E" w:rsidRPr="001B14CA">
        <w:t>need to</w:t>
      </w:r>
      <w:r w:rsidR="0080030F" w:rsidRPr="001B14CA">
        <w:t xml:space="preserve"> input different values</w:t>
      </w:r>
      <w:r>
        <w:t xml:space="preserve"> when working with your own dataset that you generated from your own experiments.</w:t>
      </w:r>
      <w:r w:rsidR="0080030F" w:rsidRPr="001B14CA">
        <w:t xml:space="preserve"> </w:t>
      </w:r>
    </w:p>
    <w:p w14:paraId="555AFBA1" w14:textId="77777777" w:rsidR="001B14CA" w:rsidRDefault="001B14CA" w:rsidP="001B14CA"/>
    <w:p w14:paraId="315B08F6" w14:textId="19396A01" w:rsidR="005F104D" w:rsidRDefault="001B14CA" w:rsidP="001B14CA">
      <w:r>
        <w:t>In this tutorial w</w:t>
      </w:r>
      <w:r w:rsidR="007A6325" w:rsidRPr="001B14CA">
        <w:t xml:space="preserve">e will walk you through how </w:t>
      </w:r>
      <w:r w:rsidR="00334FB1" w:rsidRPr="001B14CA">
        <w:t xml:space="preserve">to </w:t>
      </w:r>
      <w:r w:rsidR="00AF3574">
        <w:t xml:space="preserve">determine </w:t>
      </w:r>
      <w:r w:rsidR="00334FB1" w:rsidRPr="001B14CA">
        <w:t>the appropriate settings</w:t>
      </w:r>
      <w:r w:rsidR="007A6325" w:rsidRPr="001B14CA">
        <w:t xml:space="preserve"> for your dataset</w:t>
      </w:r>
      <w:r w:rsidR="00334FB1" w:rsidRPr="001B14CA">
        <w:t>.</w:t>
      </w:r>
    </w:p>
    <w:p w14:paraId="67AADCD6" w14:textId="77777777" w:rsidR="001E08B2" w:rsidRDefault="001E08B2" w:rsidP="001E08B2">
      <w:pPr>
        <w:rPr>
          <w:b/>
          <w:bCs/>
          <w:sz w:val="36"/>
          <w:szCs w:val="36"/>
          <w:u w:val="single"/>
        </w:rPr>
      </w:pPr>
    </w:p>
    <w:p w14:paraId="743008E9" w14:textId="3654AC8D" w:rsidR="001E08B2" w:rsidRDefault="001E08B2" w:rsidP="001E08B2">
      <w:pPr>
        <w:rPr>
          <w:b/>
          <w:bCs/>
          <w:sz w:val="36"/>
          <w:szCs w:val="36"/>
          <w:u w:val="single"/>
        </w:rPr>
      </w:pPr>
      <w:r w:rsidRPr="00A045C6">
        <w:rPr>
          <w:b/>
          <w:bCs/>
          <w:sz w:val="36"/>
          <w:szCs w:val="36"/>
          <w:u w:val="single"/>
        </w:rPr>
        <w:t xml:space="preserve">Important note </w:t>
      </w:r>
      <w:r>
        <w:rPr>
          <w:b/>
          <w:bCs/>
          <w:sz w:val="36"/>
          <w:szCs w:val="36"/>
          <w:u w:val="single"/>
        </w:rPr>
        <w:t>about time required to complete analysis</w:t>
      </w:r>
    </w:p>
    <w:p w14:paraId="696C6740" w14:textId="7EC1EDC5" w:rsidR="001E08B2" w:rsidRDefault="001E08B2" w:rsidP="001E08B2">
      <w:pPr>
        <w:rPr>
          <w:b/>
          <w:bCs/>
          <w:sz w:val="22"/>
          <w:szCs w:val="22"/>
          <w:u w:val="single"/>
        </w:rPr>
      </w:pPr>
    </w:p>
    <w:p w14:paraId="1AEAC343" w14:textId="7B8741B2" w:rsidR="001E08B2" w:rsidRDefault="005B383E" w:rsidP="001E08B2">
      <w:r>
        <w:t xml:space="preserve">For each step in the analysis, </w:t>
      </w:r>
      <w:r w:rsidR="00AF3574">
        <w:t xml:space="preserve">you will see </w:t>
      </w:r>
      <w:r>
        <w:t xml:space="preserve">a note </w:t>
      </w:r>
      <w:r w:rsidR="00AF3574">
        <w:t>describing</w:t>
      </w:r>
      <w:r>
        <w:t xml:space="preserve"> the expected run time for that step. However, this is only an estimate.</w:t>
      </w:r>
      <w:r w:rsidR="00AF3574">
        <w:t xml:space="preserve"> </w:t>
      </w:r>
      <w:r>
        <w:t>T</w:t>
      </w:r>
      <w:r w:rsidR="001E08B2">
        <w:t xml:space="preserve">he </w:t>
      </w:r>
      <w:r w:rsidR="00AF3574">
        <w:t>actual</w:t>
      </w:r>
      <w:r>
        <w:t xml:space="preserve"> time required</w:t>
      </w:r>
      <w:r w:rsidR="001E08B2">
        <w:t xml:space="preserve"> </w:t>
      </w:r>
      <w:r w:rsidR="00AF3574">
        <w:t xml:space="preserve">to </w:t>
      </w:r>
      <w:r w:rsidR="001E08B2">
        <w:t xml:space="preserve">complete </w:t>
      </w:r>
      <w:r w:rsidR="00AF3574">
        <w:t xml:space="preserve">the DNA Subway </w:t>
      </w:r>
      <w:r w:rsidR="001E08B2">
        <w:t>analysis depends on several factors, including, but not limited to:</w:t>
      </w:r>
    </w:p>
    <w:p w14:paraId="7D326C1E" w14:textId="77777777" w:rsidR="001E08B2" w:rsidRDefault="001E08B2" w:rsidP="00953BCA">
      <w:pPr>
        <w:pStyle w:val="ListParagraph"/>
        <w:numPr>
          <w:ilvl w:val="0"/>
          <w:numId w:val="4"/>
        </w:numPr>
      </w:pPr>
      <w:r>
        <w:t>Number of samples being processed</w:t>
      </w:r>
    </w:p>
    <w:p w14:paraId="4DCE5D81" w14:textId="77777777" w:rsidR="001E08B2" w:rsidRDefault="001E08B2" w:rsidP="00953BCA">
      <w:pPr>
        <w:pStyle w:val="ListParagraph"/>
        <w:numPr>
          <w:ilvl w:val="0"/>
          <w:numId w:val="4"/>
        </w:numPr>
      </w:pPr>
      <w:r>
        <w:t>File size</w:t>
      </w:r>
    </w:p>
    <w:p w14:paraId="02475758" w14:textId="187D1A91" w:rsidR="007A6325" w:rsidRDefault="001E08B2" w:rsidP="00953BCA">
      <w:pPr>
        <w:pStyle w:val="ListParagraph"/>
        <w:numPr>
          <w:ilvl w:val="0"/>
          <w:numId w:val="4"/>
        </w:numPr>
      </w:pPr>
      <w:r>
        <w:lastRenderedPageBreak/>
        <w:t>Number of users logged into the CyVerse servers at any given time</w:t>
      </w:r>
    </w:p>
    <w:p w14:paraId="1270EB78" w14:textId="2D4D678B" w:rsidR="005B383E" w:rsidRDefault="005B383E" w:rsidP="00953BCA">
      <w:pPr>
        <w:pStyle w:val="ListParagraph"/>
        <w:numPr>
          <w:ilvl w:val="0"/>
          <w:numId w:val="4"/>
        </w:numPr>
      </w:pPr>
      <w:r>
        <w:t>Cyverse or DNA Subway website maintenance</w:t>
      </w:r>
    </w:p>
    <w:p w14:paraId="204E47B5" w14:textId="6708CA12" w:rsidR="005B383E" w:rsidRDefault="005B383E" w:rsidP="005B383E"/>
    <w:p w14:paraId="4E832556" w14:textId="77777777" w:rsidR="0068544C" w:rsidRDefault="005B383E" w:rsidP="003D6200">
      <w:r>
        <w:t>Therefore, it is essential that you give yoursel</w:t>
      </w:r>
      <w:r w:rsidR="00AF3574">
        <w:t>f</w:t>
      </w:r>
      <w:r>
        <w:t xml:space="preserve"> ample time to complete your analysis. This may be anywhere from 1 day to 1 week. It is unlikely that analysis would take longer than a week, but if you experience difficulties, please contact the DNA Subway website hosts. Their contact information can be found on the bottom of the DNA Subway homepage.</w:t>
      </w:r>
    </w:p>
    <w:p w14:paraId="0ECA4235" w14:textId="77777777" w:rsidR="00C36202" w:rsidRDefault="00C36202" w:rsidP="003D6200">
      <w:pPr>
        <w:rPr>
          <w:rFonts w:eastAsia="Times New Roman" w:cstheme="minorHAnsi"/>
          <w:b/>
          <w:bCs/>
          <w:color w:val="000000" w:themeColor="text1"/>
          <w:sz w:val="36"/>
          <w:szCs w:val="36"/>
          <w:u w:val="single"/>
        </w:rPr>
      </w:pPr>
    </w:p>
    <w:p w14:paraId="5F868DC3" w14:textId="77777777" w:rsidR="00C36202" w:rsidRDefault="00C36202" w:rsidP="003D6200">
      <w:pPr>
        <w:rPr>
          <w:rFonts w:eastAsia="Times New Roman" w:cstheme="minorHAnsi"/>
          <w:b/>
          <w:bCs/>
          <w:color w:val="000000" w:themeColor="text1"/>
          <w:sz w:val="36"/>
          <w:szCs w:val="36"/>
          <w:u w:val="single"/>
        </w:rPr>
      </w:pPr>
    </w:p>
    <w:p w14:paraId="4B501361" w14:textId="3517723E" w:rsidR="00A045C6" w:rsidRPr="003D6200" w:rsidRDefault="00A045C6" w:rsidP="003D6200">
      <w:r w:rsidRPr="00A045C6">
        <w:rPr>
          <w:rFonts w:eastAsia="Times New Roman" w:cstheme="minorHAnsi"/>
          <w:b/>
          <w:bCs/>
          <w:color w:val="000000" w:themeColor="text1"/>
          <w:sz w:val="36"/>
          <w:szCs w:val="36"/>
          <w:u w:val="single"/>
        </w:rPr>
        <w:t>Starting an Analysis</w:t>
      </w:r>
    </w:p>
    <w:p w14:paraId="4417D3BE" w14:textId="74E36A0E" w:rsidR="009F181F" w:rsidRPr="00905E9B" w:rsidRDefault="005E4106" w:rsidP="005E4106">
      <w:pPr>
        <w:spacing w:after="100" w:afterAutospacing="1"/>
        <w:outlineLvl w:val="1"/>
        <w:rPr>
          <w:rFonts w:eastAsia="Times New Roman" w:cstheme="minorHAnsi"/>
          <w:b/>
          <w:bCs/>
          <w:i/>
          <w:iCs/>
          <w:color w:val="000000" w:themeColor="text1"/>
          <w:sz w:val="28"/>
          <w:szCs w:val="28"/>
        </w:rPr>
      </w:pPr>
      <w:r w:rsidRPr="00905E9B">
        <w:rPr>
          <w:rFonts w:eastAsia="Times New Roman" w:cstheme="minorHAnsi"/>
          <w:b/>
          <w:bCs/>
          <w:i/>
          <w:iCs/>
          <w:color w:val="000000" w:themeColor="text1"/>
          <w:sz w:val="28"/>
          <w:szCs w:val="28"/>
        </w:rPr>
        <w:t>Create a Microbiome Analysis Project</w:t>
      </w:r>
    </w:p>
    <w:p w14:paraId="1478B8D2" w14:textId="334D3032" w:rsidR="009F181F" w:rsidRPr="001B14CA" w:rsidRDefault="00AC3998" w:rsidP="00953BCA">
      <w:pPr>
        <w:pStyle w:val="ListParagraph"/>
        <w:numPr>
          <w:ilvl w:val="0"/>
          <w:numId w:val="14"/>
        </w:numPr>
        <w:rPr>
          <w:rStyle w:val="Hyperlink"/>
          <w:b/>
          <w:bCs/>
          <w:i/>
          <w:iCs/>
          <w:color w:val="000000" w:themeColor="text1"/>
          <w:u w:val="none"/>
        </w:rPr>
      </w:pPr>
      <w:r>
        <w:rPr>
          <w:rFonts w:eastAsia="Times New Roman" w:cstheme="minorHAnsi"/>
          <w:b/>
          <w:bCs/>
          <w:noProof/>
          <w:color w:val="000000" w:themeColor="text1"/>
          <w:sz w:val="28"/>
          <w:szCs w:val="28"/>
        </w:rPr>
        <w:drawing>
          <wp:anchor distT="0" distB="0" distL="114300" distR="114300" simplePos="0" relativeHeight="251794944" behindDoc="0" locked="0" layoutInCell="1" allowOverlap="1" wp14:anchorId="20C47706" wp14:editId="5942E483">
            <wp:simplePos x="0" y="0"/>
            <wp:positionH relativeFrom="column">
              <wp:posOffset>5080635</wp:posOffset>
            </wp:positionH>
            <wp:positionV relativeFrom="paragraph">
              <wp:posOffset>281403</wp:posOffset>
            </wp:positionV>
            <wp:extent cx="596900" cy="311785"/>
            <wp:effectExtent l="0" t="0" r="0" b="5715"/>
            <wp:wrapSquare wrapText="bothSides"/>
            <wp:docPr id="70" name="Picture 70"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rome and firefox.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900" cy="311785"/>
                    </a:xfrm>
                    <a:prstGeom prst="rect">
                      <a:avLst/>
                    </a:prstGeom>
                  </pic:spPr>
                </pic:pic>
              </a:graphicData>
            </a:graphic>
            <wp14:sizeRelH relativeFrom="page">
              <wp14:pctWidth>0</wp14:pctWidth>
            </wp14:sizeRelH>
            <wp14:sizeRelV relativeFrom="page">
              <wp14:pctHeight>0</wp14:pctHeight>
            </wp14:sizeRelV>
          </wp:anchor>
        </w:drawing>
      </w:r>
      <w:r w:rsidR="005E4106" w:rsidRPr="0074119C">
        <w:rPr>
          <w:rFonts w:eastAsia="Times New Roman" w:cstheme="minorHAnsi"/>
          <w:color w:val="000000" w:themeColor="text1"/>
        </w:rPr>
        <w:t xml:space="preserve">Log-in to DNA Subway </w:t>
      </w:r>
      <w:r w:rsidR="00A55FC3" w:rsidRPr="0074119C">
        <w:rPr>
          <w:rFonts w:eastAsia="Times New Roman" w:cstheme="minorHAnsi"/>
          <w:color w:val="000000" w:themeColor="text1"/>
        </w:rPr>
        <w:t xml:space="preserve">at </w:t>
      </w:r>
      <w:hyperlink r:id="rId18" w:history="1">
        <w:r w:rsidR="00A55FC3" w:rsidRPr="001B14CA">
          <w:rPr>
            <w:rStyle w:val="Hyperlink"/>
            <w:rFonts w:ascii="Courier" w:eastAsia="Times New Roman" w:hAnsi="Courier" w:cstheme="minorHAnsi"/>
            <w:b/>
            <w:bCs/>
            <w:color w:val="000000" w:themeColor="text1"/>
            <w:u w:val="none"/>
          </w:rPr>
          <w:t>dnasubway.cyverse.org</w:t>
        </w:r>
      </w:hyperlink>
      <w:r w:rsidR="00CE2652" w:rsidRPr="001B14CA">
        <w:rPr>
          <w:rStyle w:val="Hyperlink"/>
          <w:rFonts w:eastAsia="Times New Roman" w:cstheme="minorHAnsi"/>
          <w:b/>
          <w:bCs/>
          <w:color w:val="000000" w:themeColor="text1"/>
          <w:u w:val="none"/>
        </w:rPr>
        <w:t xml:space="preserve"> </w:t>
      </w:r>
      <w:r w:rsidR="001B14CA">
        <w:rPr>
          <w:rStyle w:val="Hyperlink"/>
          <w:rFonts w:eastAsia="Times New Roman" w:cstheme="minorHAnsi"/>
          <w:color w:val="000000" w:themeColor="text1"/>
          <w:u w:val="none"/>
        </w:rPr>
        <w:t>using your CyVerse username and password.</w:t>
      </w:r>
    </w:p>
    <w:p w14:paraId="1C754FD7" w14:textId="788BC725" w:rsidR="004A7D9A" w:rsidRPr="0074119C" w:rsidRDefault="00CE2652" w:rsidP="00953BCA">
      <w:pPr>
        <w:pStyle w:val="ListParagraph"/>
        <w:numPr>
          <w:ilvl w:val="1"/>
          <w:numId w:val="14"/>
        </w:numPr>
        <w:spacing w:before="100" w:beforeAutospacing="1" w:after="100" w:afterAutospacing="1" w:line="360" w:lineRule="atLeast"/>
        <w:rPr>
          <w:rFonts w:eastAsia="Times New Roman" w:cstheme="minorHAnsi"/>
          <w:color w:val="000000" w:themeColor="text1"/>
        </w:rPr>
      </w:pPr>
      <w:r w:rsidRPr="0074119C">
        <w:rPr>
          <w:rStyle w:val="Hyperlink"/>
          <w:rFonts w:eastAsia="Times New Roman" w:cstheme="minorHAnsi"/>
          <w:color w:val="000000" w:themeColor="text1"/>
          <w:u w:val="none"/>
        </w:rPr>
        <w:t>(</w:t>
      </w:r>
      <w:r w:rsidRPr="0074119C">
        <w:rPr>
          <w:rStyle w:val="Hyperlink"/>
          <w:i/>
          <w:iCs/>
          <w:color w:val="000000" w:themeColor="text1"/>
          <w:u w:val="none"/>
        </w:rPr>
        <w:t xml:space="preserve">Note: </w:t>
      </w:r>
      <w:r w:rsidR="009F181F" w:rsidRPr="0074119C">
        <w:rPr>
          <w:rStyle w:val="Hyperlink"/>
          <w:i/>
          <w:iCs/>
          <w:color w:val="000000" w:themeColor="text1"/>
          <w:u w:val="none"/>
        </w:rPr>
        <w:t>DNA Subway works best with</w:t>
      </w:r>
      <w:r w:rsidRPr="0074119C">
        <w:rPr>
          <w:rStyle w:val="Hyperlink"/>
          <w:i/>
          <w:iCs/>
          <w:color w:val="000000" w:themeColor="text1"/>
          <w:u w:val="none"/>
        </w:rPr>
        <w:t xml:space="preserve"> Chrome </w:t>
      </w:r>
      <w:r w:rsidR="009F181F" w:rsidRPr="0074119C">
        <w:rPr>
          <w:rStyle w:val="Hyperlink"/>
          <w:i/>
          <w:iCs/>
          <w:color w:val="000000" w:themeColor="text1"/>
          <w:u w:val="none"/>
        </w:rPr>
        <w:t xml:space="preserve">or Firefox </w:t>
      </w:r>
      <w:r w:rsidRPr="0074119C">
        <w:rPr>
          <w:rStyle w:val="Hyperlink"/>
          <w:i/>
          <w:iCs/>
          <w:color w:val="000000" w:themeColor="text1"/>
          <w:u w:val="none"/>
        </w:rPr>
        <w:t>browser</w:t>
      </w:r>
      <w:r w:rsidR="009F181F" w:rsidRPr="0074119C">
        <w:rPr>
          <w:rStyle w:val="Hyperlink"/>
          <w:i/>
          <w:iCs/>
          <w:color w:val="000000" w:themeColor="text1"/>
          <w:u w:val="none"/>
        </w:rPr>
        <w:t>s)</w:t>
      </w:r>
      <w:r w:rsidRPr="0074119C">
        <w:rPr>
          <w:rStyle w:val="Hyperlink"/>
          <w:i/>
          <w:iCs/>
          <w:color w:val="000000" w:themeColor="text1"/>
          <w:u w:val="none"/>
        </w:rPr>
        <w:t xml:space="preserve"> </w:t>
      </w:r>
    </w:p>
    <w:p w14:paraId="7CD6F6B1" w14:textId="03B64113" w:rsidR="009F181F" w:rsidRPr="0074119C" w:rsidRDefault="005E4106" w:rsidP="00953BCA">
      <w:pPr>
        <w:pStyle w:val="ListParagraph"/>
        <w:numPr>
          <w:ilvl w:val="0"/>
          <w:numId w:val="14"/>
        </w:numPr>
        <w:spacing w:before="100" w:beforeAutospacing="1" w:after="100" w:afterAutospacing="1" w:line="360" w:lineRule="atLeast"/>
        <w:rPr>
          <w:rFonts w:eastAsia="Times New Roman" w:cstheme="minorHAnsi"/>
          <w:color w:val="000000" w:themeColor="text1"/>
        </w:rPr>
      </w:pPr>
      <w:r w:rsidRPr="0074119C">
        <w:rPr>
          <w:rFonts w:eastAsia="Times New Roman" w:cstheme="minorHAnsi"/>
          <w:color w:val="000000" w:themeColor="text1"/>
        </w:rPr>
        <w:t>Click the purple square</w:t>
      </w:r>
      <w:r w:rsidR="009F181F" w:rsidRPr="0074119C">
        <w:rPr>
          <w:rFonts w:eastAsia="Times New Roman" w:cstheme="minorHAnsi"/>
          <w:color w:val="000000" w:themeColor="text1"/>
        </w:rPr>
        <w:t xml:space="preserve"> titled</w:t>
      </w:r>
      <w:r w:rsidR="00334FB1" w:rsidRPr="0074119C">
        <w:rPr>
          <w:rFonts w:eastAsia="Times New Roman" w:cstheme="minorHAnsi"/>
          <w:color w:val="000000" w:themeColor="text1"/>
        </w:rPr>
        <w:t xml:space="preserve"> </w:t>
      </w:r>
      <w:r w:rsidRPr="0074119C">
        <w:rPr>
          <w:rFonts w:ascii="Courier New" w:eastAsia="Times New Roman" w:hAnsi="Courier New" w:cs="Courier New"/>
          <w:b/>
          <w:bCs/>
          <w:color w:val="000000" w:themeColor="text1"/>
        </w:rPr>
        <w:t>M</w:t>
      </w:r>
      <w:r w:rsidR="000F5539">
        <w:rPr>
          <w:rFonts w:ascii="Courier New" w:eastAsia="Times New Roman" w:hAnsi="Courier New" w:cs="Courier New"/>
          <w:b/>
          <w:bCs/>
          <w:color w:val="000000" w:themeColor="text1"/>
        </w:rPr>
        <w:t>etabarcoding</w:t>
      </w:r>
      <w:r w:rsidRPr="0074119C">
        <w:rPr>
          <w:rFonts w:ascii="Courier New" w:eastAsia="Times New Roman" w:hAnsi="Courier New" w:cs="Courier New"/>
          <w:b/>
          <w:bCs/>
          <w:color w:val="000000" w:themeColor="text1"/>
        </w:rPr>
        <w:t xml:space="preserve"> Analysis</w:t>
      </w:r>
      <w:r w:rsidR="00334FB1" w:rsidRPr="0074119C">
        <w:rPr>
          <w:rFonts w:eastAsia="Times New Roman" w:cstheme="minorHAnsi"/>
          <w:color w:val="000000" w:themeColor="text1"/>
        </w:rPr>
        <w:t>,</w:t>
      </w:r>
      <w:r w:rsidRPr="0074119C">
        <w:rPr>
          <w:rFonts w:eastAsia="Times New Roman" w:cstheme="minorHAnsi"/>
          <w:color w:val="000000" w:themeColor="text1"/>
        </w:rPr>
        <w:t xml:space="preserve"> to begin a</w:t>
      </w:r>
      <w:r w:rsidR="009F181F" w:rsidRPr="0074119C">
        <w:rPr>
          <w:rFonts w:eastAsia="Times New Roman" w:cstheme="minorHAnsi"/>
          <w:color w:val="000000" w:themeColor="text1"/>
        </w:rPr>
        <w:t xml:space="preserve"> new</w:t>
      </w:r>
      <w:r w:rsidRPr="0074119C">
        <w:rPr>
          <w:rFonts w:eastAsia="Times New Roman" w:cstheme="minorHAnsi"/>
          <w:color w:val="000000" w:themeColor="text1"/>
        </w:rPr>
        <w:t xml:space="preserve"> project</w:t>
      </w:r>
      <w:r w:rsidR="00536542" w:rsidRPr="0074119C">
        <w:rPr>
          <w:rFonts w:eastAsia="Times New Roman" w:cstheme="minorHAnsi"/>
          <w:color w:val="000000" w:themeColor="text1"/>
        </w:rPr>
        <w:t>.</w:t>
      </w:r>
    </w:p>
    <w:p w14:paraId="7FDA4585" w14:textId="77777777" w:rsidR="009F181F" w:rsidRPr="0074119C" w:rsidRDefault="009F181F" w:rsidP="00953BCA">
      <w:pPr>
        <w:pStyle w:val="ListParagraph"/>
        <w:numPr>
          <w:ilvl w:val="0"/>
          <w:numId w:val="14"/>
        </w:numPr>
        <w:spacing w:before="100" w:beforeAutospacing="1" w:after="100" w:afterAutospacing="1" w:line="360" w:lineRule="atLeast"/>
        <w:rPr>
          <w:rFonts w:eastAsia="Times New Roman" w:cstheme="minorHAnsi"/>
          <w:color w:val="000000" w:themeColor="text1"/>
        </w:rPr>
      </w:pPr>
      <w:r w:rsidRPr="0074119C">
        <w:rPr>
          <w:rFonts w:eastAsia="Times New Roman" w:cstheme="minorHAnsi"/>
          <w:color w:val="000000" w:themeColor="text1"/>
        </w:rPr>
        <w:t>You will be taken to a page where you need to select a few options:</w:t>
      </w:r>
    </w:p>
    <w:p w14:paraId="032DF77D" w14:textId="258DE9A5" w:rsidR="009F181F" w:rsidRPr="0074119C" w:rsidRDefault="005E4106" w:rsidP="00953BCA">
      <w:pPr>
        <w:pStyle w:val="ListParagraph"/>
        <w:numPr>
          <w:ilvl w:val="1"/>
          <w:numId w:val="14"/>
        </w:numPr>
        <w:spacing w:before="100" w:beforeAutospacing="1" w:after="100" w:afterAutospacing="1" w:line="360" w:lineRule="atLeast"/>
        <w:rPr>
          <w:rFonts w:eastAsia="Times New Roman" w:cstheme="minorHAnsi"/>
          <w:b/>
          <w:bCs/>
          <w:color w:val="000000" w:themeColor="text1"/>
        </w:rPr>
      </w:pPr>
      <w:r w:rsidRPr="0074119C">
        <w:rPr>
          <w:rFonts w:ascii="Courier New" w:eastAsia="Times New Roman" w:hAnsi="Courier New" w:cs="Courier New"/>
          <w:b/>
          <w:bCs/>
          <w:color w:val="000000" w:themeColor="text1"/>
        </w:rPr>
        <w:t>Select Project Type</w:t>
      </w:r>
      <w:r w:rsidR="0074119C">
        <w:rPr>
          <w:rFonts w:ascii="Courier New" w:eastAsia="Times New Roman" w:hAnsi="Courier New" w:cs="Courier New"/>
          <w:b/>
          <w:bCs/>
          <w:color w:val="000000" w:themeColor="text1"/>
        </w:rPr>
        <w:t>:</w:t>
      </w:r>
    </w:p>
    <w:p w14:paraId="6389B80A" w14:textId="0B8D3786" w:rsidR="00180627" w:rsidRPr="0074119C" w:rsidRDefault="00536542" w:rsidP="00953BCA">
      <w:pPr>
        <w:pStyle w:val="ListParagraph"/>
        <w:numPr>
          <w:ilvl w:val="2"/>
          <w:numId w:val="14"/>
        </w:numPr>
        <w:spacing w:before="100" w:beforeAutospacing="1" w:after="100" w:afterAutospacing="1" w:line="360" w:lineRule="atLeast"/>
        <w:rPr>
          <w:rFonts w:eastAsia="Times New Roman" w:cstheme="minorHAnsi"/>
          <w:b/>
          <w:bCs/>
          <w:color w:val="000000" w:themeColor="text1"/>
        </w:rPr>
      </w:pPr>
      <w:r w:rsidRPr="0074119C">
        <w:rPr>
          <w:rFonts w:eastAsia="Times New Roman" w:cstheme="minorHAnsi"/>
          <w:color w:val="000000" w:themeColor="text1"/>
        </w:rPr>
        <w:t xml:space="preserve"> </w:t>
      </w:r>
      <w:r w:rsidR="009F181F" w:rsidRPr="0074119C">
        <w:rPr>
          <w:rFonts w:eastAsia="Times New Roman" w:cstheme="minorHAnsi"/>
          <w:color w:val="000000" w:themeColor="text1"/>
        </w:rPr>
        <w:t>check</w:t>
      </w:r>
      <w:r w:rsidR="00180627" w:rsidRPr="0074119C">
        <w:rPr>
          <w:rFonts w:eastAsia="Times New Roman" w:cstheme="minorHAnsi"/>
          <w:color w:val="000000" w:themeColor="text1"/>
        </w:rPr>
        <w:t xml:space="preserve"> </w:t>
      </w:r>
      <w:r w:rsidR="00180627" w:rsidRPr="0074119C">
        <w:rPr>
          <w:rFonts w:ascii="Courier New" w:eastAsia="Times New Roman" w:hAnsi="Courier New" w:cs="Courier New"/>
          <w:b/>
          <w:bCs/>
          <w:color w:val="000000" w:themeColor="text1"/>
        </w:rPr>
        <w:t>Paired End Reads</w:t>
      </w:r>
    </w:p>
    <w:p w14:paraId="4397D48A" w14:textId="5049194F" w:rsidR="009F181F" w:rsidRPr="0074119C" w:rsidRDefault="009F181F" w:rsidP="00953BCA">
      <w:pPr>
        <w:pStyle w:val="ListParagraph"/>
        <w:numPr>
          <w:ilvl w:val="1"/>
          <w:numId w:val="14"/>
        </w:numPr>
        <w:spacing w:before="100" w:beforeAutospacing="1" w:after="100" w:afterAutospacing="1" w:line="360" w:lineRule="atLeast"/>
        <w:rPr>
          <w:rFonts w:eastAsia="Times New Roman" w:cstheme="minorHAnsi"/>
          <w:b/>
          <w:bCs/>
          <w:color w:val="000000" w:themeColor="text1"/>
        </w:rPr>
      </w:pPr>
      <w:r w:rsidRPr="0074119C">
        <w:rPr>
          <w:rFonts w:ascii="Courier New" w:eastAsia="Times New Roman" w:hAnsi="Courier New" w:cs="Courier New"/>
          <w:b/>
          <w:bCs/>
          <w:color w:val="000000" w:themeColor="text1"/>
        </w:rPr>
        <w:t>Select File Format</w:t>
      </w:r>
      <w:r w:rsidR="0074119C">
        <w:rPr>
          <w:rFonts w:ascii="Courier New" w:eastAsia="Times New Roman" w:hAnsi="Courier New" w:cs="Courier New"/>
          <w:b/>
          <w:bCs/>
          <w:color w:val="000000" w:themeColor="text1"/>
        </w:rPr>
        <w:t>:</w:t>
      </w:r>
    </w:p>
    <w:p w14:paraId="21C5446C" w14:textId="778D30FA" w:rsidR="009F181F" w:rsidRPr="0074119C" w:rsidRDefault="009F181F" w:rsidP="00953BCA">
      <w:pPr>
        <w:pStyle w:val="ListParagraph"/>
        <w:numPr>
          <w:ilvl w:val="2"/>
          <w:numId w:val="14"/>
        </w:numPr>
        <w:spacing w:before="100" w:beforeAutospacing="1" w:after="100" w:afterAutospacing="1" w:line="360" w:lineRule="atLeast"/>
        <w:rPr>
          <w:rFonts w:eastAsia="Times New Roman" w:cstheme="minorHAnsi"/>
          <w:b/>
          <w:bCs/>
          <w:color w:val="000000" w:themeColor="text1"/>
        </w:rPr>
      </w:pPr>
      <w:r w:rsidRPr="0074119C">
        <w:rPr>
          <w:rFonts w:eastAsia="Times New Roman" w:cstheme="minorHAnsi"/>
          <w:color w:val="000000" w:themeColor="text1"/>
        </w:rPr>
        <w:t>check</w:t>
      </w:r>
      <w:r w:rsidRPr="0074119C">
        <w:rPr>
          <w:rFonts w:ascii="Courier New" w:eastAsia="Times New Roman" w:hAnsi="Courier New" w:cs="Courier New"/>
          <w:b/>
          <w:bCs/>
          <w:color w:val="000000" w:themeColor="text1"/>
        </w:rPr>
        <w:t xml:space="preserve"> Illumina Casava 1.8</w:t>
      </w:r>
    </w:p>
    <w:p w14:paraId="7E9CDF00" w14:textId="112C56A2" w:rsidR="009F181F" w:rsidRPr="0074119C" w:rsidRDefault="009F181F" w:rsidP="00953BCA">
      <w:pPr>
        <w:pStyle w:val="ListParagraph"/>
        <w:numPr>
          <w:ilvl w:val="1"/>
          <w:numId w:val="14"/>
        </w:numPr>
        <w:spacing w:before="100" w:beforeAutospacing="1" w:after="100" w:afterAutospacing="1" w:line="360" w:lineRule="atLeast"/>
        <w:rPr>
          <w:rFonts w:eastAsia="Times New Roman" w:cstheme="minorHAnsi"/>
          <w:b/>
          <w:bCs/>
          <w:color w:val="000000" w:themeColor="text1"/>
        </w:rPr>
      </w:pPr>
      <w:r w:rsidRPr="0074119C">
        <w:rPr>
          <w:rFonts w:ascii="Courier New" w:eastAsia="Times New Roman" w:hAnsi="Courier New" w:cs="Courier New"/>
          <w:b/>
          <w:bCs/>
          <w:color w:val="000000" w:themeColor="text1"/>
        </w:rPr>
        <w:t>Name your Project:</w:t>
      </w:r>
    </w:p>
    <w:p w14:paraId="6D043D6C" w14:textId="3EF15356" w:rsidR="009F181F" w:rsidRPr="0074119C" w:rsidRDefault="009F181F" w:rsidP="00953BCA">
      <w:pPr>
        <w:pStyle w:val="ListParagraph"/>
        <w:numPr>
          <w:ilvl w:val="2"/>
          <w:numId w:val="14"/>
        </w:numPr>
        <w:spacing w:before="100" w:beforeAutospacing="1" w:after="100" w:afterAutospacing="1" w:line="360" w:lineRule="atLeast"/>
        <w:rPr>
          <w:rFonts w:eastAsia="Times New Roman" w:cstheme="minorHAnsi"/>
          <w:b/>
          <w:bCs/>
          <w:color w:val="000000" w:themeColor="text1"/>
        </w:rPr>
      </w:pPr>
      <w:r w:rsidRPr="0074119C">
        <w:rPr>
          <w:rFonts w:ascii="Courier New" w:eastAsia="Times New Roman" w:hAnsi="Courier New" w:cs="Courier New"/>
          <w:b/>
          <w:bCs/>
          <w:color w:val="000000" w:themeColor="text1"/>
        </w:rPr>
        <w:t>Project Title:</w:t>
      </w:r>
    </w:p>
    <w:p w14:paraId="4B16F2D7" w14:textId="298E7BA0" w:rsidR="009F181F" w:rsidRPr="0074119C" w:rsidRDefault="009F181F" w:rsidP="00953BCA">
      <w:pPr>
        <w:pStyle w:val="ListParagraph"/>
        <w:numPr>
          <w:ilvl w:val="3"/>
          <w:numId w:val="14"/>
        </w:numPr>
        <w:spacing w:before="100" w:beforeAutospacing="1" w:after="100" w:afterAutospacing="1" w:line="360" w:lineRule="atLeast"/>
        <w:rPr>
          <w:rFonts w:eastAsia="Times New Roman" w:cstheme="minorHAnsi"/>
          <w:b/>
          <w:bCs/>
          <w:color w:val="000000" w:themeColor="text1"/>
        </w:rPr>
      </w:pPr>
      <w:r w:rsidRPr="0074119C">
        <w:rPr>
          <w:rFonts w:eastAsia="Times New Roman" w:cstheme="minorHAnsi"/>
          <w:color w:val="000000" w:themeColor="text1"/>
        </w:rPr>
        <w:t>Type in a title for your project, for example</w:t>
      </w:r>
      <w:r w:rsidRPr="0074119C">
        <w:rPr>
          <w:rFonts w:ascii="Courier New" w:eastAsia="Times New Roman" w:hAnsi="Courier New" w:cs="Courier New"/>
          <w:b/>
          <w:bCs/>
          <w:color w:val="000000" w:themeColor="text1"/>
        </w:rPr>
        <w:t xml:space="preserve"> “My First Microbiome Analysis”</w:t>
      </w:r>
    </w:p>
    <w:p w14:paraId="5A297B18" w14:textId="1BC4906F" w:rsidR="009F181F" w:rsidRPr="0074119C" w:rsidRDefault="009F181F" w:rsidP="00953BCA">
      <w:pPr>
        <w:pStyle w:val="ListParagraph"/>
        <w:numPr>
          <w:ilvl w:val="1"/>
          <w:numId w:val="14"/>
        </w:numPr>
        <w:spacing w:before="100" w:beforeAutospacing="1" w:after="100" w:afterAutospacing="1" w:line="360" w:lineRule="atLeast"/>
        <w:rPr>
          <w:rFonts w:eastAsia="Times New Roman" w:cstheme="minorHAnsi"/>
          <w:b/>
          <w:bCs/>
          <w:color w:val="000000" w:themeColor="text1"/>
        </w:rPr>
      </w:pPr>
      <w:r w:rsidRPr="0074119C">
        <w:rPr>
          <w:rFonts w:ascii="Courier New" w:eastAsia="Times New Roman" w:hAnsi="Courier New" w:cs="Courier New"/>
          <w:b/>
          <w:bCs/>
          <w:color w:val="000000" w:themeColor="text1"/>
        </w:rPr>
        <w:t>Description:</w:t>
      </w:r>
    </w:p>
    <w:p w14:paraId="048CECD8" w14:textId="5A879F23" w:rsidR="00426394" w:rsidRPr="0074119C" w:rsidRDefault="009F181F" w:rsidP="00953BCA">
      <w:pPr>
        <w:pStyle w:val="ListParagraph"/>
        <w:numPr>
          <w:ilvl w:val="2"/>
          <w:numId w:val="14"/>
        </w:numPr>
        <w:spacing w:before="100" w:beforeAutospacing="1" w:after="100" w:afterAutospacing="1" w:line="360" w:lineRule="atLeast"/>
        <w:rPr>
          <w:rFonts w:eastAsia="Times New Roman" w:cstheme="minorHAnsi"/>
          <w:color w:val="000000" w:themeColor="text1"/>
        </w:rPr>
      </w:pPr>
      <w:r w:rsidRPr="0074119C">
        <w:rPr>
          <w:rFonts w:eastAsia="Times New Roman" w:cstheme="minorHAnsi"/>
          <w:color w:val="000000" w:themeColor="text1"/>
        </w:rPr>
        <w:t>Type in a brief description of your analysis. You can type in your groups name, number of samples to be analyzed, and the experimental treatments. For example</w:t>
      </w:r>
      <w:r w:rsidR="00426394" w:rsidRPr="0074119C">
        <w:rPr>
          <w:rFonts w:eastAsia="Times New Roman" w:cstheme="minorHAnsi"/>
          <w:color w:val="000000" w:themeColor="text1"/>
        </w:rPr>
        <w:t>:</w:t>
      </w:r>
      <w:r w:rsidRPr="0074119C">
        <w:rPr>
          <w:rFonts w:eastAsia="Times New Roman" w:cstheme="minorHAnsi"/>
          <w:color w:val="000000" w:themeColor="text1"/>
        </w:rPr>
        <w:t xml:space="preserve"> </w:t>
      </w:r>
    </w:p>
    <w:p w14:paraId="5FE61ED5" w14:textId="77777777" w:rsidR="00426394" w:rsidRPr="0074119C" w:rsidRDefault="009F181F" w:rsidP="00953BCA">
      <w:pPr>
        <w:pStyle w:val="ListParagraph"/>
        <w:numPr>
          <w:ilvl w:val="3"/>
          <w:numId w:val="14"/>
        </w:numPr>
        <w:spacing w:before="100" w:beforeAutospacing="1" w:after="100" w:afterAutospacing="1" w:line="360" w:lineRule="atLeast"/>
        <w:rPr>
          <w:rFonts w:eastAsia="Times New Roman" w:cstheme="minorHAnsi"/>
          <w:color w:val="000000" w:themeColor="text1"/>
        </w:rPr>
      </w:pPr>
      <w:r w:rsidRPr="0074119C">
        <w:rPr>
          <w:rFonts w:ascii="Courier New" w:eastAsia="Times New Roman" w:hAnsi="Courier New" w:cs="Courier New"/>
          <w:b/>
          <w:bCs/>
          <w:color w:val="000000" w:themeColor="text1"/>
        </w:rPr>
        <w:t xml:space="preserve">“This analysis </w:t>
      </w:r>
      <w:r w:rsidR="00426394" w:rsidRPr="0074119C">
        <w:rPr>
          <w:rFonts w:ascii="Courier New" w:eastAsia="Times New Roman" w:hAnsi="Courier New" w:cs="Courier New"/>
          <w:b/>
          <w:bCs/>
          <w:color w:val="000000" w:themeColor="text1"/>
        </w:rPr>
        <w:t xml:space="preserve">from group #1 </w:t>
      </w:r>
      <w:r w:rsidRPr="0074119C">
        <w:rPr>
          <w:rFonts w:ascii="Courier New" w:eastAsia="Times New Roman" w:hAnsi="Courier New" w:cs="Courier New"/>
          <w:b/>
          <w:bCs/>
          <w:color w:val="000000" w:themeColor="text1"/>
        </w:rPr>
        <w:t xml:space="preserve">will compare the microbiomes of </w:t>
      </w:r>
      <w:r w:rsidR="00426394" w:rsidRPr="0074119C">
        <w:rPr>
          <w:rFonts w:ascii="Courier New" w:eastAsia="Times New Roman" w:hAnsi="Courier New" w:cs="Courier New"/>
          <w:b/>
          <w:bCs/>
          <w:color w:val="000000" w:themeColor="text1"/>
        </w:rPr>
        <w:t>bean beetles fed on adzuki, hyacinth, or BEP diets.”</w:t>
      </w:r>
    </w:p>
    <w:p w14:paraId="39C2D4ED" w14:textId="0E241353" w:rsidR="00351908" w:rsidRPr="00351908" w:rsidRDefault="00997814" w:rsidP="00953BCA">
      <w:pPr>
        <w:pStyle w:val="ListParagraph"/>
        <w:numPr>
          <w:ilvl w:val="0"/>
          <w:numId w:val="14"/>
        </w:numPr>
        <w:spacing w:before="100" w:beforeAutospacing="1" w:after="100" w:afterAutospacing="1" w:line="360" w:lineRule="atLeast"/>
        <w:rPr>
          <w:rFonts w:eastAsia="Times New Roman" w:cstheme="minorHAnsi"/>
          <w:color w:val="000000" w:themeColor="text1"/>
        </w:rPr>
      </w:pPr>
      <w:r w:rsidRPr="0074119C">
        <w:rPr>
          <w:rFonts w:eastAsia="Times New Roman" w:cstheme="minorHAnsi"/>
          <w:color w:val="000000" w:themeColor="text1"/>
        </w:rPr>
        <w:t xml:space="preserve">Once you are finished setting up your project, click on the </w:t>
      </w:r>
      <w:r w:rsidRPr="0074119C">
        <w:rPr>
          <w:rFonts w:ascii="Courier New" w:eastAsia="Times New Roman" w:hAnsi="Courier New" w:cs="Courier New"/>
          <w:b/>
          <w:bCs/>
          <w:color w:val="000000" w:themeColor="text1"/>
        </w:rPr>
        <w:t>Continue</w:t>
      </w:r>
      <w:r w:rsidRPr="0074119C">
        <w:rPr>
          <w:rFonts w:eastAsia="Times New Roman" w:cstheme="minorHAnsi"/>
          <w:color w:val="000000" w:themeColor="text1"/>
        </w:rPr>
        <w:t xml:space="preserve"> button</w:t>
      </w:r>
    </w:p>
    <w:p w14:paraId="36B053A0" w14:textId="77777777" w:rsidR="000F5539" w:rsidRDefault="000F5539" w:rsidP="008A4D35">
      <w:pPr>
        <w:spacing w:after="100" w:afterAutospacing="1"/>
        <w:outlineLvl w:val="1"/>
        <w:rPr>
          <w:rFonts w:eastAsia="Times New Roman" w:cstheme="minorHAnsi"/>
          <w:b/>
          <w:bCs/>
          <w:i/>
          <w:iCs/>
          <w:color w:val="000000" w:themeColor="text1"/>
          <w:sz w:val="28"/>
          <w:szCs w:val="28"/>
        </w:rPr>
      </w:pPr>
    </w:p>
    <w:p w14:paraId="785DACC2" w14:textId="77777777" w:rsidR="000F5539" w:rsidRDefault="000F5539" w:rsidP="008A4D35">
      <w:pPr>
        <w:spacing w:after="100" w:afterAutospacing="1"/>
        <w:outlineLvl w:val="1"/>
        <w:rPr>
          <w:rFonts w:eastAsia="Times New Roman" w:cstheme="minorHAnsi"/>
          <w:b/>
          <w:bCs/>
          <w:i/>
          <w:iCs/>
          <w:color w:val="000000" w:themeColor="text1"/>
          <w:sz w:val="28"/>
          <w:szCs w:val="28"/>
        </w:rPr>
      </w:pPr>
    </w:p>
    <w:p w14:paraId="24110945" w14:textId="2584F2A7" w:rsidR="00351908" w:rsidRPr="00905E9B" w:rsidRDefault="00B2219D" w:rsidP="008A4D35">
      <w:pPr>
        <w:spacing w:after="100" w:afterAutospacing="1"/>
        <w:outlineLvl w:val="1"/>
        <w:rPr>
          <w:rFonts w:eastAsia="Times New Roman" w:cstheme="minorHAnsi"/>
          <w:b/>
          <w:bCs/>
          <w:i/>
          <w:iCs/>
          <w:color w:val="000000" w:themeColor="text1"/>
          <w:sz w:val="28"/>
          <w:szCs w:val="28"/>
        </w:rPr>
      </w:pPr>
      <w:r w:rsidRPr="00905E9B">
        <w:rPr>
          <w:rFonts w:eastAsia="Times New Roman" w:cstheme="minorHAnsi"/>
          <w:b/>
          <w:bCs/>
          <w:i/>
          <w:iCs/>
          <w:color w:val="000000" w:themeColor="text1"/>
          <w:sz w:val="28"/>
          <w:szCs w:val="28"/>
        </w:rPr>
        <w:lastRenderedPageBreak/>
        <w:t>DNA Subway Home Page</w:t>
      </w:r>
    </w:p>
    <w:p w14:paraId="61F00DAB" w14:textId="1FF53E3A" w:rsidR="00351908" w:rsidRPr="00351908" w:rsidRDefault="00AC397D" w:rsidP="00351908">
      <w:pPr>
        <w:spacing w:after="100" w:afterAutospacing="1"/>
        <w:outlineLvl w:val="1"/>
        <w:rPr>
          <w:rFonts w:eastAsia="Times New Roman" w:cstheme="minorHAnsi"/>
          <w:b/>
          <w:bCs/>
          <w:i/>
          <w:iCs/>
          <w:color w:val="000000" w:themeColor="text1"/>
        </w:rPr>
      </w:pPr>
      <w:r>
        <w:rPr>
          <w:rFonts w:eastAsia="Times New Roman" w:cstheme="minorHAnsi"/>
          <w:noProof/>
          <w:color w:val="000000" w:themeColor="text1"/>
        </w:rPr>
        <mc:AlternateContent>
          <mc:Choice Requires="wps">
            <w:drawing>
              <wp:anchor distT="0" distB="0" distL="114300" distR="114300" simplePos="0" relativeHeight="251789824" behindDoc="0" locked="0" layoutInCell="1" allowOverlap="1" wp14:anchorId="218067FC" wp14:editId="430B4342">
                <wp:simplePos x="0" y="0"/>
                <wp:positionH relativeFrom="column">
                  <wp:posOffset>3984625</wp:posOffset>
                </wp:positionH>
                <wp:positionV relativeFrom="paragraph">
                  <wp:posOffset>422812</wp:posOffset>
                </wp:positionV>
                <wp:extent cx="532424" cy="390525"/>
                <wp:effectExtent l="12700" t="12700" r="26670" b="28575"/>
                <wp:wrapNone/>
                <wp:docPr id="37" name="Text Box 37"/>
                <wp:cNvGraphicFramePr/>
                <a:graphic xmlns:a="http://schemas.openxmlformats.org/drawingml/2006/main">
                  <a:graphicData uri="http://schemas.microsoft.com/office/word/2010/wordprocessingShape">
                    <wps:wsp>
                      <wps:cNvSpPr txBox="1"/>
                      <wps:spPr>
                        <a:xfrm>
                          <a:off x="0" y="0"/>
                          <a:ext cx="532424" cy="390525"/>
                        </a:xfrm>
                        <a:prstGeom prst="rect">
                          <a:avLst/>
                        </a:prstGeom>
                        <a:noFill/>
                        <a:ln w="31750">
                          <a:solidFill>
                            <a:schemeClr val="accent4">
                              <a:lumMod val="60000"/>
                              <a:lumOff val="40000"/>
                            </a:schemeClr>
                          </a:solidFill>
                        </a:ln>
                      </wps:spPr>
                      <wps:txbx>
                        <w:txbxContent>
                          <w:p w14:paraId="297FBA49" w14:textId="6A0E1C09" w:rsidR="0019691A" w:rsidRDefault="0019691A" w:rsidP="00B2219D">
                            <w:r>
                              <w:t>3)</w:t>
                            </w:r>
                          </w:p>
                        </w:txbxContent>
                      </wps:txbx>
                      <wps:bodyPr rot="0" spcFirstLastPara="0" vertOverflow="overflow" horzOverflow="overflow" vert="horz" wrap="square" lIns="9144"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18067FC" id="_x0000_t202" coordsize="21600,21600" o:spt="202" path="m,l,21600r21600,l21600,xe">
                <v:stroke joinstyle="miter"/>
                <v:path gradientshapeok="t" o:connecttype="rect"/>
              </v:shapetype>
              <v:shape id="Text Box 37" o:spid="_x0000_s1026" type="#_x0000_t202" style="position:absolute;margin-left:313.75pt;margin-top:33.3pt;width:41.9pt;height:30.75pt;z-index:25178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" filled="f" strokecolor="#ffd966 [1943]" strokeweight="2.5pt">
                <v:textbox inset=".72pt">
                  <w:txbxContent>
                    <w:p w14:paraId="297FBA49" w14:textId="6A0E1C09" w:rsidR="0019691A" w:rsidRDefault="0019691A" w:rsidP="00B2219D">
                      <w:r>
                        <w:t>3)</w:t>
                      </w:r>
                    </w:p>
                  </w:txbxContent>
                </v:textbox>
              </v:shape>
            </w:pict>
          </mc:Fallback>
        </mc:AlternateContent>
      </w:r>
      <w:r>
        <w:rPr>
          <w:rFonts w:eastAsia="Times New Roman" w:cstheme="minorHAnsi"/>
          <w:noProof/>
          <w:color w:val="000000" w:themeColor="text1"/>
        </w:rPr>
        <mc:AlternateContent>
          <mc:Choice Requires="wps">
            <w:drawing>
              <wp:anchor distT="0" distB="0" distL="114300" distR="114300" simplePos="0" relativeHeight="251787776" behindDoc="0" locked="0" layoutInCell="1" allowOverlap="1" wp14:anchorId="2049F230" wp14:editId="327AB5C2">
                <wp:simplePos x="0" y="0"/>
                <wp:positionH relativeFrom="column">
                  <wp:posOffset>2910254</wp:posOffset>
                </wp:positionH>
                <wp:positionV relativeFrom="paragraph">
                  <wp:posOffset>414362</wp:posOffset>
                </wp:positionV>
                <wp:extent cx="408842" cy="408305"/>
                <wp:effectExtent l="12700" t="12700" r="23495" b="23495"/>
                <wp:wrapNone/>
                <wp:docPr id="28" name="Text Box 28"/>
                <wp:cNvGraphicFramePr/>
                <a:graphic xmlns:a="http://schemas.openxmlformats.org/drawingml/2006/main">
                  <a:graphicData uri="http://schemas.microsoft.com/office/word/2010/wordprocessingShape">
                    <wps:wsp>
                      <wps:cNvSpPr txBox="1"/>
                      <wps:spPr>
                        <a:xfrm>
                          <a:off x="0" y="0"/>
                          <a:ext cx="408842" cy="408305"/>
                        </a:xfrm>
                        <a:prstGeom prst="rect">
                          <a:avLst/>
                        </a:prstGeom>
                        <a:noFill/>
                        <a:ln w="34925">
                          <a:solidFill>
                            <a:schemeClr val="accent4">
                              <a:lumMod val="60000"/>
                              <a:lumOff val="40000"/>
                            </a:schemeClr>
                          </a:solidFill>
                        </a:ln>
                      </wps:spPr>
                      <wps:txbx>
                        <w:txbxContent>
                          <w:p w14:paraId="400B97DF" w14:textId="5003A7CE" w:rsidR="0019691A" w:rsidRDefault="0019691A">
                            <w:r>
                              <w:t>1)</w:t>
                            </w:r>
                          </w:p>
                        </w:txbxContent>
                      </wps:txbx>
                      <wps:bodyPr rot="0" spcFirstLastPara="0" vertOverflow="overflow" horzOverflow="overflow" vert="horz" wrap="square" lIns="9144" tIns="45720" rIns="9144"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49F230" id="Text Box 28" o:spid="_x0000_s1027" type="#_x0000_t202" style="position:absolute;margin-left:229.15pt;margin-top:32.65pt;width:32.2pt;height:32.15pt;z-index:2517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" filled="f" strokecolor="#ffd966 [1943]" strokeweight="2.75pt">
                <v:textbox inset=".72pt,,.72pt">
                  <w:txbxContent>
                    <w:p w14:paraId="400B97DF" w14:textId="5003A7CE" w:rsidR="0019691A" w:rsidRDefault="0019691A">
                      <w:r>
                        <w:t>1)</w:t>
                      </w:r>
                    </w:p>
                  </w:txbxContent>
                </v:textbox>
              </v:shape>
            </w:pict>
          </mc:Fallback>
        </mc:AlternateContent>
      </w:r>
      <w:r>
        <w:rPr>
          <w:rFonts w:eastAsia="Times New Roman" w:cstheme="minorHAnsi"/>
          <w:noProof/>
          <w:color w:val="000000" w:themeColor="text1"/>
        </w:rPr>
        <w:drawing>
          <wp:anchor distT="0" distB="0" distL="114300" distR="114300" simplePos="0" relativeHeight="251786752" behindDoc="0" locked="0" layoutInCell="1" allowOverlap="1" wp14:anchorId="04F3124F" wp14:editId="359BF376">
            <wp:simplePos x="0" y="0"/>
            <wp:positionH relativeFrom="column">
              <wp:posOffset>2331085</wp:posOffset>
            </wp:positionH>
            <wp:positionV relativeFrom="paragraph">
              <wp:posOffset>440690</wp:posOffset>
            </wp:positionV>
            <wp:extent cx="3491230" cy="1543050"/>
            <wp:effectExtent l="12700" t="12700" r="13970" b="19050"/>
            <wp:wrapSquare wrapText="bothSides"/>
            <wp:docPr id="27"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l="21150" t="27696" r="23666" b="33255"/>
                    <a:stretch/>
                  </pic:blipFill>
                  <pic:spPr bwMode="auto">
                    <a:xfrm>
                      <a:off x="0" y="0"/>
                      <a:ext cx="3491230" cy="1543050"/>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1908">
        <w:rPr>
          <w:rFonts w:eastAsia="Times New Roman" w:cstheme="minorHAnsi"/>
          <w:noProof/>
          <w:color w:val="000000" w:themeColor="text1"/>
        </w:rPr>
        <mc:AlternateContent>
          <mc:Choice Requires="wps">
            <w:drawing>
              <wp:anchor distT="0" distB="0" distL="114300" distR="114300" simplePos="0" relativeHeight="251788800" behindDoc="0" locked="0" layoutInCell="1" allowOverlap="1" wp14:anchorId="510ED767" wp14:editId="21EF0F1A">
                <wp:simplePos x="0" y="0"/>
                <wp:positionH relativeFrom="column">
                  <wp:posOffset>3371215</wp:posOffset>
                </wp:positionH>
                <wp:positionV relativeFrom="paragraph">
                  <wp:posOffset>417097</wp:posOffset>
                </wp:positionV>
                <wp:extent cx="549910" cy="408305"/>
                <wp:effectExtent l="12700" t="12700" r="21590" b="23495"/>
                <wp:wrapNone/>
                <wp:docPr id="31" name="Text Box 31"/>
                <wp:cNvGraphicFramePr/>
                <a:graphic xmlns:a="http://schemas.openxmlformats.org/drawingml/2006/main">
                  <a:graphicData uri="http://schemas.microsoft.com/office/word/2010/wordprocessingShape">
                    <wps:wsp>
                      <wps:cNvSpPr txBox="1"/>
                      <wps:spPr>
                        <a:xfrm>
                          <a:off x="0" y="0"/>
                          <a:ext cx="549910" cy="408305"/>
                        </a:xfrm>
                        <a:prstGeom prst="rect">
                          <a:avLst/>
                        </a:prstGeom>
                        <a:noFill/>
                        <a:ln w="34925">
                          <a:solidFill>
                            <a:schemeClr val="accent4">
                              <a:lumMod val="60000"/>
                              <a:lumOff val="40000"/>
                            </a:schemeClr>
                          </a:solidFill>
                        </a:ln>
                      </wps:spPr>
                      <wps:txbx>
                        <w:txbxContent>
                          <w:p w14:paraId="4B1D4B3B" w14:textId="0CFCD663" w:rsidR="0019691A" w:rsidRDefault="0019691A" w:rsidP="00B2219D">
                            <w:r>
                              <w:t>2)</w:t>
                            </w:r>
                          </w:p>
                        </w:txbxContent>
                      </wps:txbx>
                      <wps:bodyPr rot="0" spcFirstLastPara="0" vertOverflow="overflow" horzOverflow="overflow" vert="horz" wrap="square" lIns="9144"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0ED767" id="Text Box 31" o:spid="_x0000_s1028" type="#_x0000_t202" style="position:absolute;margin-left:265.45pt;margin-top:32.85pt;width:43.3pt;height:32.15pt;z-index:25178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" filled="f" strokecolor="#ffd966 [1943]" strokeweight="2.75pt">
                <v:textbox inset=".72pt">
                  <w:txbxContent>
                    <w:p w14:paraId="4B1D4B3B" w14:textId="0CFCD663" w:rsidR="0019691A" w:rsidRDefault="0019691A" w:rsidP="00B2219D">
                      <w:r>
                        <w:t>2)</w:t>
                      </w:r>
                    </w:p>
                  </w:txbxContent>
                </v:textbox>
              </v:shape>
            </w:pict>
          </mc:Fallback>
        </mc:AlternateContent>
      </w:r>
      <w:r w:rsidR="008A4D35" w:rsidRPr="0074119C">
        <w:rPr>
          <w:rFonts w:eastAsia="Times New Roman" w:cstheme="minorHAnsi"/>
          <w:color w:val="000000" w:themeColor="text1"/>
        </w:rPr>
        <w:t xml:space="preserve">After clicking continue you will be taken to </w:t>
      </w:r>
      <w:r w:rsidR="00E34775" w:rsidRPr="0074119C">
        <w:rPr>
          <w:rFonts w:eastAsia="Times New Roman" w:cstheme="minorHAnsi"/>
          <w:color w:val="000000" w:themeColor="text1"/>
        </w:rPr>
        <w:t>the DNA Subway Home Page. This is where you will navigate through the steps of QIIME2.</w:t>
      </w:r>
      <w:r w:rsidR="008A4D35" w:rsidRPr="0074119C">
        <w:rPr>
          <w:rFonts w:eastAsia="Times New Roman" w:cstheme="minorHAnsi"/>
          <w:color w:val="000000" w:themeColor="text1"/>
        </w:rPr>
        <w:t xml:space="preserve"> It is a good idea to familiarize yourself with a few things before getting started:</w:t>
      </w:r>
    </w:p>
    <w:p w14:paraId="46D7D53C" w14:textId="17DE3DCA" w:rsidR="003A02A3" w:rsidRPr="0074119C" w:rsidRDefault="00BC7998" w:rsidP="00893E1E">
      <w:pPr>
        <w:tabs>
          <w:tab w:val="left" w:pos="1757"/>
        </w:tabs>
        <w:spacing w:after="100" w:afterAutospacing="1"/>
        <w:outlineLvl w:val="1"/>
        <w:rPr>
          <w:rFonts w:eastAsia="Times New Roman" w:cstheme="majorHAnsi"/>
          <w:color w:val="000000" w:themeColor="text1"/>
          <w:sz w:val="28"/>
          <w:szCs w:val="28"/>
        </w:rPr>
      </w:pPr>
      <w:r w:rsidRPr="0074119C">
        <w:rPr>
          <w:rFonts w:eastAsia="Times New Roman" w:cstheme="minorHAnsi"/>
          <w:color w:val="000000" w:themeColor="text1"/>
        </w:rPr>
        <w:t>The</w:t>
      </w:r>
      <w:r w:rsidR="00E34775" w:rsidRPr="0074119C">
        <w:rPr>
          <w:rFonts w:eastAsia="Times New Roman" w:cstheme="minorHAnsi"/>
          <w:color w:val="000000" w:themeColor="text1"/>
        </w:rPr>
        <w:t xml:space="preserve"> analysis </w:t>
      </w:r>
      <w:r w:rsidR="00B2219D" w:rsidRPr="0074119C">
        <w:rPr>
          <w:rFonts w:eastAsia="Times New Roman" w:cstheme="minorHAnsi"/>
          <w:color w:val="000000" w:themeColor="text1"/>
        </w:rPr>
        <w:t xml:space="preserve">is done in </w:t>
      </w:r>
      <w:r w:rsidRPr="0074119C">
        <w:rPr>
          <w:rFonts w:eastAsia="Times New Roman" w:cstheme="minorHAnsi"/>
          <w:color w:val="000000" w:themeColor="text1"/>
        </w:rPr>
        <w:t xml:space="preserve">3 </w:t>
      </w:r>
      <w:r w:rsidRPr="0074119C">
        <w:rPr>
          <w:rFonts w:eastAsia="Times New Roman" w:cstheme="majorHAnsi"/>
          <w:color w:val="000000" w:themeColor="text1"/>
        </w:rPr>
        <w:t>ma</w:t>
      </w:r>
      <w:r w:rsidR="00E34775" w:rsidRPr="0074119C">
        <w:rPr>
          <w:rFonts w:eastAsia="Times New Roman" w:cstheme="majorHAnsi"/>
          <w:color w:val="000000" w:themeColor="text1"/>
        </w:rPr>
        <w:t>in steps</w:t>
      </w:r>
      <w:r w:rsidR="00E34775" w:rsidRPr="0074119C">
        <w:rPr>
          <w:rFonts w:eastAsia="Times New Roman" w:cstheme="majorHAnsi"/>
          <w:color w:val="000000" w:themeColor="text1"/>
          <w:sz w:val="28"/>
          <w:szCs w:val="28"/>
        </w:rPr>
        <w:t>:</w:t>
      </w:r>
    </w:p>
    <w:p w14:paraId="14818233" w14:textId="6BDAADC3" w:rsidR="003A02A3" w:rsidRPr="00AC397D" w:rsidRDefault="00BC7998" w:rsidP="00B2219D">
      <w:pPr>
        <w:tabs>
          <w:tab w:val="left" w:pos="1757"/>
        </w:tabs>
        <w:spacing w:after="100" w:afterAutospacing="1"/>
        <w:contextualSpacing/>
        <w:outlineLvl w:val="1"/>
        <w:rPr>
          <w:rFonts w:ascii="Courier" w:eastAsia="Times New Roman" w:hAnsi="Courier" w:cstheme="majorHAnsi"/>
          <w:b/>
          <w:bCs/>
          <w:color w:val="000000" w:themeColor="text1"/>
        </w:rPr>
      </w:pPr>
      <w:r w:rsidRPr="00AC397D">
        <w:rPr>
          <w:rFonts w:ascii="Courier" w:eastAsia="Times New Roman" w:hAnsi="Courier" w:cstheme="majorHAnsi"/>
          <w:b/>
          <w:bCs/>
          <w:color w:val="000000" w:themeColor="text1"/>
        </w:rPr>
        <w:t xml:space="preserve">(1) Metadata + QC </w:t>
      </w:r>
    </w:p>
    <w:p w14:paraId="2A04CF3A" w14:textId="17DE51C4" w:rsidR="003A02A3" w:rsidRPr="00AC397D" w:rsidRDefault="00BC7998" w:rsidP="00B2219D">
      <w:pPr>
        <w:tabs>
          <w:tab w:val="left" w:pos="1757"/>
          <w:tab w:val="left" w:pos="4043"/>
        </w:tabs>
        <w:spacing w:after="100" w:afterAutospacing="1"/>
        <w:contextualSpacing/>
        <w:outlineLvl w:val="1"/>
        <w:rPr>
          <w:rFonts w:ascii="Courier" w:eastAsia="Times New Roman" w:hAnsi="Courier" w:cstheme="majorHAnsi"/>
          <w:b/>
          <w:bCs/>
          <w:color w:val="000000" w:themeColor="text1"/>
        </w:rPr>
      </w:pPr>
      <w:r w:rsidRPr="00AC397D">
        <w:rPr>
          <w:rFonts w:ascii="Courier" w:eastAsia="Times New Roman" w:hAnsi="Courier" w:cstheme="majorHAnsi"/>
          <w:b/>
          <w:bCs/>
          <w:color w:val="000000" w:themeColor="text1"/>
        </w:rPr>
        <w:t xml:space="preserve">(2) Clustering Sequences </w:t>
      </w:r>
    </w:p>
    <w:p w14:paraId="557201DF" w14:textId="62056261" w:rsidR="00997814" w:rsidRPr="00AC397D" w:rsidRDefault="00BC7998" w:rsidP="00B2219D">
      <w:pPr>
        <w:tabs>
          <w:tab w:val="left" w:pos="1757"/>
        </w:tabs>
        <w:spacing w:after="100" w:afterAutospacing="1"/>
        <w:contextualSpacing/>
        <w:outlineLvl w:val="1"/>
        <w:rPr>
          <w:rFonts w:ascii="Courier" w:eastAsia="Times New Roman" w:hAnsi="Courier" w:cstheme="majorHAnsi"/>
          <w:b/>
          <w:bCs/>
          <w:color w:val="000000" w:themeColor="text1"/>
        </w:rPr>
      </w:pPr>
      <w:r w:rsidRPr="00AC397D">
        <w:rPr>
          <w:rFonts w:ascii="Courier" w:eastAsia="Times New Roman" w:hAnsi="Courier" w:cstheme="majorHAnsi"/>
          <w:b/>
          <w:bCs/>
          <w:color w:val="000000" w:themeColor="text1"/>
        </w:rPr>
        <w:t xml:space="preserve">(3) Alpha/Beta Diversity </w:t>
      </w:r>
    </w:p>
    <w:p w14:paraId="3D43E219" w14:textId="77777777" w:rsidR="00AF3574" w:rsidRDefault="00AF3574" w:rsidP="00A045C6">
      <w:pPr>
        <w:spacing w:after="360" w:line="360" w:lineRule="atLeast"/>
        <w:rPr>
          <w:rFonts w:eastAsia="Times New Roman" w:cstheme="minorHAnsi"/>
          <w:color w:val="000000" w:themeColor="text1"/>
        </w:rPr>
      </w:pPr>
    </w:p>
    <w:p w14:paraId="4390E050" w14:textId="65E92BD8" w:rsidR="00A045C6" w:rsidRPr="00A045C6" w:rsidRDefault="00BC7998" w:rsidP="00A045C6">
      <w:pPr>
        <w:spacing w:after="360" w:line="360" w:lineRule="atLeast"/>
        <w:rPr>
          <w:rFonts w:eastAsia="Times New Roman" w:cstheme="minorHAnsi"/>
          <w:b/>
          <w:bCs/>
          <w:color w:val="000000" w:themeColor="text1"/>
        </w:rPr>
      </w:pPr>
      <w:r w:rsidRPr="0074119C">
        <w:rPr>
          <w:rFonts w:eastAsia="Times New Roman" w:cstheme="minorHAnsi"/>
          <w:color w:val="000000" w:themeColor="text1"/>
        </w:rPr>
        <w:t xml:space="preserve">Each </w:t>
      </w:r>
      <w:r w:rsidR="00E34775" w:rsidRPr="0074119C">
        <w:rPr>
          <w:rFonts w:eastAsia="Times New Roman" w:cstheme="minorHAnsi"/>
          <w:color w:val="000000" w:themeColor="text1"/>
        </w:rPr>
        <w:t xml:space="preserve">main step </w:t>
      </w:r>
      <w:r w:rsidRPr="0074119C">
        <w:rPr>
          <w:rFonts w:eastAsia="Times New Roman" w:cstheme="minorHAnsi"/>
          <w:color w:val="000000" w:themeColor="text1"/>
        </w:rPr>
        <w:t xml:space="preserve">has several processes </w:t>
      </w:r>
      <w:r w:rsidR="00A045C6">
        <w:rPr>
          <w:rFonts w:eastAsia="Times New Roman" w:cstheme="minorHAnsi"/>
          <w:color w:val="000000" w:themeColor="text1"/>
        </w:rPr>
        <w:t xml:space="preserve">below them </w:t>
      </w:r>
      <w:r w:rsidRPr="0074119C">
        <w:rPr>
          <w:rFonts w:eastAsia="Times New Roman" w:cstheme="minorHAnsi"/>
          <w:color w:val="000000" w:themeColor="text1"/>
        </w:rPr>
        <w:t xml:space="preserve">that </w:t>
      </w:r>
      <w:r w:rsidR="00E34775" w:rsidRPr="0074119C">
        <w:rPr>
          <w:rFonts w:eastAsia="Times New Roman" w:cstheme="minorHAnsi"/>
          <w:color w:val="000000" w:themeColor="text1"/>
        </w:rPr>
        <w:t>need to be</w:t>
      </w:r>
      <w:r w:rsidRPr="0074119C">
        <w:rPr>
          <w:rFonts w:eastAsia="Times New Roman" w:cstheme="minorHAnsi"/>
          <w:color w:val="000000" w:themeColor="text1"/>
        </w:rPr>
        <w:t xml:space="preserve"> performed.</w:t>
      </w:r>
      <w:r w:rsidR="003A02A3" w:rsidRPr="0074119C">
        <w:rPr>
          <w:rFonts w:eastAsia="Times New Roman" w:cstheme="minorHAnsi"/>
          <w:color w:val="000000" w:themeColor="text1"/>
        </w:rPr>
        <w:t xml:space="preserve"> You can </w:t>
      </w:r>
      <w:r w:rsidR="00AD6B02" w:rsidRPr="0074119C">
        <w:rPr>
          <w:rFonts w:eastAsia="Times New Roman" w:cstheme="minorHAnsi"/>
          <w:color w:val="000000" w:themeColor="text1"/>
        </w:rPr>
        <w:t xml:space="preserve">take a look at </w:t>
      </w:r>
      <w:r w:rsidR="00A045C6">
        <w:rPr>
          <w:rFonts w:eastAsia="Times New Roman" w:cstheme="minorHAnsi"/>
          <w:color w:val="000000" w:themeColor="text1"/>
        </w:rPr>
        <w:t>the</w:t>
      </w:r>
      <w:r w:rsidR="00AD6B02" w:rsidRPr="0074119C">
        <w:rPr>
          <w:rFonts w:eastAsia="Times New Roman" w:cstheme="minorHAnsi"/>
          <w:color w:val="000000" w:themeColor="text1"/>
        </w:rPr>
        <w:t xml:space="preserve"> diagram at the end of this tutorial </w:t>
      </w:r>
      <w:r w:rsidR="00E34775" w:rsidRPr="00A045C6">
        <w:rPr>
          <w:rFonts w:eastAsia="Times New Roman" w:cstheme="minorHAnsi"/>
          <w:b/>
          <w:bCs/>
          <w:color w:val="000000" w:themeColor="text1"/>
        </w:rPr>
        <w:t>(</w:t>
      </w:r>
      <w:r w:rsidR="003A02A3" w:rsidRPr="00A045C6">
        <w:rPr>
          <w:rFonts w:eastAsia="Times New Roman" w:cstheme="minorHAnsi"/>
          <w:b/>
          <w:bCs/>
          <w:color w:val="000000" w:themeColor="text1"/>
        </w:rPr>
        <w:t xml:space="preserve">Conceptual </w:t>
      </w:r>
      <w:r w:rsidR="00E34775" w:rsidRPr="00A045C6">
        <w:rPr>
          <w:rFonts w:eastAsia="Times New Roman" w:cstheme="minorHAnsi"/>
          <w:b/>
          <w:bCs/>
          <w:color w:val="000000" w:themeColor="text1"/>
        </w:rPr>
        <w:t>O</w:t>
      </w:r>
      <w:r w:rsidR="003A02A3" w:rsidRPr="00A045C6">
        <w:rPr>
          <w:rFonts w:eastAsia="Times New Roman" w:cstheme="minorHAnsi"/>
          <w:b/>
          <w:bCs/>
          <w:color w:val="000000" w:themeColor="text1"/>
        </w:rPr>
        <w:t>verview of QIIME2 and DNA Subway</w:t>
      </w:r>
      <w:r w:rsidR="00E34775" w:rsidRPr="0074119C">
        <w:rPr>
          <w:rFonts w:eastAsia="Times New Roman" w:cstheme="minorHAnsi"/>
          <w:color w:val="000000" w:themeColor="text1"/>
        </w:rPr>
        <w:t>)</w:t>
      </w:r>
      <w:r w:rsidR="003A02A3" w:rsidRPr="0074119C">
        <w:rPr>
          <w:rFonts w:eastAsia="Times New Roman" w:cstheme="minorHAnsi"/>
          <w:color w:val="000000" w:themeColor="text1"/>
        </w:rPr>
        <w:t xml:space="preserve"> to get</w:t>
      </w:r>
      <w:r w:rsidR="00AD6B02" w:rsidRPr="0074119C">
        <w:rPr>
          <w:rFonts w:eastAsia="Times New Roman" w:cstheme="minorHAnsi"/>
          <w:color w:val="000000" w:themeColor="text1"/>
        </w:rPr>
        <w:t xml:space="preserve"> a more detailed ove</w:t>
      </w:r>
      <w:r w:rsidR="00E34775" w:rsidRPr="0074119C">
        <w:rPr>
          <w:rFonts w:eastAsia="Times New Roman" w:cstheme="minorHAnsi"/>
          <w:color w:val="000000" w:themeColor="text1"/>
        </w:rPr>
        <w:t xml:space="preserve">rview </w:t>
      </w:r>
      <w:r w:rsidR="00AD6B02" w:rsidRPr="0074119C">
        <w:rPr>
          <w:rFonts w:eastAsia="Times New Roman" w:cstheme="minorHAnsi"/>
          <w:color w:val="000000" w:themeColor="text1"/>
        </w:rPr>
        <w:t xml:space="preserve">of </w:t>
      </w:r>
      <w:r w:rsidR="00E34775" w:rsidRPr="0074119C">
        <w:rPr>
          <w:rFonts w:eastAsia="Times New Roman" w:cstheme="minorHAnsi"/>
          <w:color w:val="000000" w:themeColor="text1"/>
        </w:rPr>
        <w:t>the main</w:t>
      </w:r>
      <w:r w:rsidR="003A02A3" w:rsidRPr="0074119C">
        <w:rPr>
          <w:rFonts w:eastAsia="Times New Roman" w:cstheme="minorHAnsi"/>
          <w:color w:val="000000" w:themeColor="text1"/>
        </w:rPr>
        <w:t xml:space="preserve"> QIIME2 </w:t>
      </w:r>
      <w:r w:rsidR="00E34775" w:rsidRPr="0074119C">
        <w:rPr>
          <w:rFonts w:eastAsia="Times New Roman" w:cstheme="minorHAnsi"/>
          <w:color w:val="000000" w:themeColor="text1"/>
        </w:rPr>
        <w:t>processes</w:t>
      </w:r>
      <w:r w:rsidR="003A02A3" w:rsidRPr="0074119C">
        <w:rPr>
          <w:rFonts w:eastAsia="Times New Roman" w:cstheme="minorHAnsi"/>
          <w:color w:val="000000" w:themeColor="text1"/>
        </w:rPr>
        <w:t xml:space="preserve"> being performed during each of these </w:t>
      </w:r>
    </w:p>
    <w:p w14:paraId="3E4F0934" w14:textId="4D57C168" w:rsidR="00E34775" w:rsidRPr="0074119C" w:rsidRDefault="00BC7998" w:rsidP="00893E1E">
      <w:pPr>
        <w:tabs>
          <w:tab w:val="left" w:pos="1757"/>
        </w:tabs>
        <w:spacing w:after="100" w:afterAutospacing="1"/>
        <w:outlineLvl w:val="1"/>
        <w:rPr>
          <w:rFonts w:eastAsia="Times New Roman" w:cstheme="minorHAnsi"/>
          <w:color w:val="000000" w:themeColor="text1"/>
        </w:rPr>
      </w:pPr>
      <w:r w:rsidRPr="0074119C">
        <w:rPr>
          <w:rFonts w:eastAsia="Times New Roman" w:cstheme="minorHAnsi"/>
          <w:color w:val="000000" w:themeColor="text1"/>
        </w:rPr>
        <w:t xml:space="preserve">Also notice that each </w:t>
      </w:r>
      <w:r w:rsidR="003A02A3" w:rsidRPr="0074119C">
        <w:rPr>
          <w:rFonts w:eastAsia="Times New Roman" w:cstheme="minorHAnsi"/>
          <w:color w:val="000000" w:themeColor="text1"/>
        </w:rPr>
        <w:t>process</w:t>
      </w:r>
      <w:r w:rsidRPr="0074119C">
        <w:rPr>
          <w:rFonts w:eastAsia="Times New Roman" w:cstheme="minorHAnsi"/>
          <w:color w:val="000000" w:themeColor="text1"/>
        </w:rPr>
        <w:t xml:space="preserve"> </w:t>
      </w:r>
      <w:r w:rsidR="00E34775" w:rsidRPr="0074119C">
        <w:rPr>
          <w:rFonts w:eastAsia="Times New Roman" w:cstheme="minorHAnsi"/>
          <w:color w:val="000000" w:themeColor="text1"/>
        </w:rPr>
        <w:t xml:space="preserve">on the DNA Subway home page </w:t>
      </w:r>
      <w:r w:rsidR="003A02A3" w:rsidRPr="0074119C">
        <w:rPr>
          <w:rFonts w:eastAsia="Times New Roman" w:cstheme="minorHAnsi"/>
          <w:color w:val="000000" w:themeColor="text1"/>
        </w:rPr>
        <w:t>has</w:t>
      </w:r>
      <w:r w:rsidRPr="0074119C">
        <w:rPr>
          <w:rFonts w:eastAsia="Times New Roman" w:cstheme="minorHAnsi"/>
          <w:color w:val="000000" w:themeColor="text1"/>
        </w:rPr>
        <w:t xml:space="preserve"> a symbol next to it. </w:t>
      </w:r>
      <w:r w:rsidR="00A045C6">
        <w:rPr>
          <w:rFonts w:eastAsia="Times New Roman" w:cstheme="minorHAnsi"/>
          <w:color w:val="000000" w:themeColor="text1"/>
        </w:rPr>
        <w:t xml:space="preserve">Each </w:t>
      </w:r>
      <w:r w:rsidRPr="0074119C">
        <w:rPr>
          <w:rFonts w:eastAsia="Times New Roman" w:cstheme="minorHAnsi"/>
          <w:color w:val="000000" w:themeColor="text1"/>
        </w:rPr>
        <w:t xml:space="preserve">symbol represents the current status of </w:t>
      </w:r>
      <w:r w:rsidR="00AD6B02" w:rsidRPr="0074119C">
        <w:rPr>
          <w:rFonts w:eastAsia="Times New Roman" w:cstheme="minorHAnsi"/>
          <w:color w:val="000000" w:themeColor="text1"/>
        </w:rPr>
        <w:t xml:space="preserve">a given </w:t>
      </w:r>
      <w:r w:rsidRPr="0074119C">
        <w:rPr>
          <w:rFonts w:eastAsia="Times New Roman" w:cstheme="minorHAnsi"/>
          <w:color w:val="000000" w:themeColor="text1"/>
        </w:rPr>
        <w:t xml:space="preserve">process. </w:t>
      </w:r>
    </w:p>
    <w:p w14:paraId="3D7D46C2" w14:textId="4F02487E" w:rsidR="00AF3574" w:rsidRPr="00AF3574" w:rsidRDefault="00AF3574" w:rsidP="00953BCA">
      <w:pPr>
        <w:pStyle w:val="ListParagraph"/>
        <w:numPr>
          <w:ilvl w:val="0"/>
          <w:numId w:val="6"/>
        </w:numPr>
        <w:tabs>
          <w:tab w:val="left" w:pos="1757"/>
        </w:tabs>
        <w:spacing w:after="100" w:afterAutospacing="1"/>
        <w:outlineLvl w:val="1"/>
        <w:rPr>
          <w:rFonts w:eastAsia="Times New Roman" w:cstheme="minorHAnsi"/>
          <w:color w:val="000000" w:themeColor="text1"/>
        </w:rPr>
      </w:pPr>
      <w:r w:rsidRPr="0074119C">
        <w:rPr>
          <w:rFonts w:eastAsia="Times New Roman" w:cstheme="minorHAnsi"/>
          <w:b/>
          <w:bCs/>
          <w:i/>
          <w:iCs/>
          <w:noProof/>
          <w:color w:val="000000" w:themeColor="text1"/>
        </w:rPr>
        <w:drawing>
          <wp:anchor distT="0" distB="0" distL="114300" distR="114300" simplePos="0" relativeHeight="251796992" behindDoc="1" locked="0" layoutInCell="1" allowOverlap="1" wp14:anchorId="2D99E74D" wp14:editId="31817BDC">
            <wp:simplePos x="0" y="0"/>
            <wp:positionH relativeFrom="column">
              <wp:posOffset>565075</wp:posOffset>
            </wp:positionH>
            <wp:positionV relativeFrom="paragraph">
              <wp:posOffset>7620</wp:posOffset>
            </wp:positionV>
            <wp:extent cx="163830" cy="193040"/>
            <wp:effectExtent l="0" t="0" r="1270" b="0"/>
            <wp:wrapTight wrapText="bothSides">
              <wp:wrapPolygon edited="0">
                <wp:start x="0" y="0"/>
                <wp:lineTo x="0" y="19895"/>
                <wp:lineTo x="20093" y="19895"/>
                <wp:lineTo x="20093" y="0"/>
                <wp:lineTo x="0" y="0"/>
              </wp:wrapPolygon>
            </wp:wrapTight>
            <wp:docPr id="48" name="Picture 4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6-17 at 4.06.48 PM.png"/>
                    <pic:cNvPicPr/>
                  </pic:nvPicPr>
                  <pic:blipFill rotWithShape="1">
                    <a:blip r:embed="rId20" cstate="print">
                      <a:extLst>
                        <a:ext uri="{28A0092B-C50C-407E-A947-70E740481C1C}">
                          <a14:useLocalDpi xmlns:a14="http://schemas.microsoft.com/office/drawing/2010/main" val="0"/>
                        </a:ext>
                      </a:extLst>
                    </a:blip>
                    <a:srcRect l="30803" t="64935" r="67641" b="32105"/>
                    <a:stretch/>
                  </pic:blipFill>
                  <pic:spPr bwMode="auto">
                    <a:xfrm flipH="1">
                      <a:off x="0" y="0"/>
                      <a:ext cx="163830" cy="19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heme="minorHAnsi"/>
          <w:color w:val="000000" w:themeColor="text1"/>
        </w:rPr>
        <w:t xml:space="preserve">         The red X in a white circle means that you are not able to start this process yet  </w:t>
      </w:r>
    </w:p>
    <w:p w14:paraId="47D6C1DD" w14:textId="68CB9714" w:rsidR="00AF3574" w:rsidRDefault="00AF3574" w:rsidP="00953BCA">
      <w:pPr>
        <w:pStyle w:val="ListParagraph"/>
        <w:numPr>
          <w:ilvl w:val="0"/>
          <w:numId w:val="5"/>
        </w:numPr>
        <w:tabs>
          <w:tab w:val="left" w:pos="1757"/>
        </w:tabs>
        <w:spacing w:after="100" w:afterAutospacing="1"/>
        <w:outlineLvl w:val="1"/>
        <w:rPr>
          <w:rFonts w:eastAsia="Times New Roman" w:cstheme="minorHAnsi"/>
          <w:color w:val="000000" w:themeColor="text1"/>
        </w:rPr>
      </w:pPr>
      <w:r w:rsidRPr="0074119C">
        <w:rPr>
          <w:rFonts w:eastAsia="Times New Roman" w:cstheme="minorHAnsi"/>
          <w:b/>
          <w:bCs/>
          <w:i/>
          <w:iCs/>
          <w:noProof/>
          <w:color w:val="000000" w:themeColor="text1"/>
        </w:rPr>
        <w:drawing>
          <wp:anchor distT="0" distB="0" distL="114300" distR="114300" simplePos="0" relativeHeight="251605504" behindDoc="1" locked="0" layoutInCell="1" allowOverlap="1" wp14:anchorId="64F92475" wp14:editId="2F2B5997">
            <wp:simplePos x="0" y="0"/>
            <wp:positionH relativeFrom="column">
              <wp:posOffset>583640</wp:posOffset>
            </wp:positionH>
            <wp:positionV relativeFrom="paragraph">
              <wp:posOffset>194310</wp:posOffset>
            </wp:positionV>
            <wp:extent cx="158115" cy="165735"/>
            <wp:effectExtent l="0" t="0" r="0" b="0"/>
            <wp:wrapTight wrapText="bothSides">
              <wp:wrapPolygon edited="0">
                <wp:start x="0" y="0"/>
                <wp:lineTo x="0" y="19862"/>
                <wp:lineTo x="19084" y="19862"/>
                <wp:lineTo x="1908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6-17 at 4.06.48 PM.png"/>
                    <pic:cNvPicPr/>
                  </pic:nvPicPr>
                  <pic:blipFill rotWithShape="1">
                    <a:blip r:embed="rId21" cstate="print">
                      <a:extLst>
                        <a:ext uri="{28A0092B-C50C-407E-A947-70E740481C1C}">
                          <a14:useLocalDpi xmlns:a14="http://schemas.microsoft.com/office/drawing/2010/main" val="0"/>
                        </a:ext>
                      </a:extLst>
                    </a:blip>
                    <a:srcRect l="30803" t="57528" r="67641" b="39861"/>
                    <a:stretch/>
                  </pic:blipFill>
                  <pic:spPr bwMode="auto">
                    <a:xfrm>
                      <a:off x="0" y="0"/>
                      <a:ext cx="158115" cy="165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119C">
        <w:rPr>
          <w:noProof/>
        </w:rPr>
        <w:drawing>
          <wp:anchor distT="0" distB="0" distL="114300" distR="114300" simplePos="0" relativeHeight="251604480" behindDoc="1" locked="0" layoutInCell="1" allowOverlap="1" wp14:anchorId="2A3BD744" wp14:editId="656FBCDF">
            <wp:simplePos x="0" y="0"/>
            <wp:positionH relativeFrom="column">
              <wp:posOffset>577850</wp:posOffset>
            </wp:positionH>
            <wp:positionV relativeFrom="paragraph">
              <wp:posOffset>23420</wp:posOffset>
            </wp:positionV>
            <wp:extent cx="158115" cy="165100"/>
            <wp:effectExtent l="0" t="0" r="0" b="0"/>
            <wp:wrapTight wrapText="bothSides">
              <wp:wrapPolygon edited="0">
                <wp:start x="0" y="0"/>
                <wp:lineTo x="0" y="19938"/>
                <wp:lineTo x="19084" y="19938"/>
                <wp:lineTo x="1908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6-17 at 4.06.48 PM.png"/>
                    <pic:cNvPicPr/>
                  </pic:nvPicPr>
                  <pic:blipFill rotWithShape="1">
                    <a:blip r:embed="rId20" cstate="print">
                      <a:extLst>
                        <a:ext uri="{28A0092B-C50C-407E-A947-70E740481C1C}">
                          <a14:useLocalDpi xmlns:a14="http://schemas.microsoft.com/office/drawing/2010/main" val="0"/>
                        </a:ext>
                      </a:extLst>
                    </a:blip>
                    <a:srcRect l="30803" t="55267" r="67641" b="42135"/>
                    <a:stretch/>
                  </pic:blipFill>
                  <pic:spPr bwMode="auto">
                    <a:xfrm>
                      <a:off x="0" y="0"/>
                      <a:ext cx="158115" cy="16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7998" w:rsidRPr="00AF3574">
        <w:rPr>
          <w:rFonts w:eastAsia="Times New Roman" w:cstheme="minorHAnsi"/>
          <w:color w:val="000000" w:themeColor="text1"/>
        </w:rPr>
        <w:t xml:space="preserve"> </w:t>
      </w:r>
      <w:r>
        <w:rPr>
          <w:rFonts w:eastAsia="Times New Roman" w:cstheme="minorHAnsi"/>
          <w:color w:val="000000" w:themeColor="text1"/>
        </w:rPr>
        <w:t xml:space="preserve">The </w:t>
      </w:r>
      <w:r w:rsidR="00997814" w:rsidRPr="00AF3574">
        <w:rPr>
          <w:rFonts w:eastAsia="Times New Roman" w:cstheme="minorHAnsi"/>
          <w:color w:val="000000" w:themeColor="text1"/>
        </w:rPr>
        <w:t>green R in a white circle</w:t>
      </w:r>
      <w:r w:rsidR="00E34775" w:rsidRPr="00AF3574">
        <w:rPr>
          <w:rFonts w:eastAsia="Times New Roman" w:cstheme="minorHAnsi"/>
          <w:color w:val="000000" w:themeColor="text1"/>
        </w:rPr>
        <w:t xml:space="preserve"> indicates a process is ready to be started. </w:t>
      </w:r>
    </w:p>
    <w:p w14:paraId="78DDE7B5" w14:textId="04052818" w:rsidR="00AF3574" w:rsidRDefault="00AF3574" w:rsidP="00953BCA">
      <w:pPr>
        <w:pStyle w:val="ListParagraph"/>
        <w:numPr>
          <w:ilvl w:val="0"/>
          <w:numId w:val="5"/>
        </w:numPr>
        <w:tabs>
          <w:tab w:val="left" w:pos="1757"/>
        </w:tabs>
        <w:spacing w:after="100" w:afterAutospacing="1"/>
        <w:outlineLvl w:val="1"/>
        <w:rPr>
          <w:rFonts w:eastAsia="Times New Roman" w:cstheme="minorHAnsi"/>
          <w:color w:val="000000" w:themeColor="text1"/>
        </w:rPr>
      </w:pPr>
      <w:r>
        <w:rPr>
          <w:rFonts w:eastAsia="Times New Roman" w:cstheme="minorHAnsi"/>
          <w:color w:val="000000" w:themeColor="text1"/>
        </w:rPr>
        <w:t xml:space="preserve"> </w:t>
      </w:r>
      <w:r w:rsidR="00997814" w:rsidRPr="00AF3574">
        <w:rPr>
          <w:rFonts w:eastAsia="Times New Roman" w:cstheme="minorHAnsi"/>
          <w:color w:val="000000" w:themeColor="text1"/>
        </w:rPr>
        <w:t xml:space="preserve"> </w:t>
      </w:r>
      <w:r>
        <w:rPr>
          <w:rFonts w:eastAsia="Times New Roman" w:cstheme="minorHAnsi"/>
          <w:color w:val="000000" w:themeColor="text1"/>
        </w:rPr>
        <w:t xml:space="preserve"> The </w:t>
      </w:r>
      <w:r w:rsidR="00997814" w:rsidRPr="00AF3574">
        <w:rPr>
          <w:rFonts w:eastAsia="Times New Roman" w:cstheme="minorHAnsi"/>
          <w:color w:val="000000" w:themeColor="text1"/>
        </w:rPr>
        <w:t xml:space="preserve">red R in a yellow circle </w:t>
      </w:r>
      <w:r>
        <w:rPr>
          <w:rFonts w:eastAsia="Times New Roman" w:cstheme="minorHAnsi"/>
          <w:color w:val="000000" w:themeColor="text1"/>
        </w:rPr>
        <w:t>indicates</w:t>
      </w:r>
      <w:r w:rsidR="00E34775" w:rsidRPr="00AF3574">
        <w:rPr>
          <w:rFonts w:eastAsia="Times New Roman" w:cstheme="minorHAnsi"/>
          <w:color w:val="000000" w:themeColor="text1"/>
        </w:rPr>
        <w:t xml:space="preserve"> a process </w:t>
      </w:r>
      <w:r>
        <w:rPr>
          <w:rFonts w:eastAsia="Times New Roman" w:cstheme="minorHAnsi"/>
          <w:color w:val="000000" w:themeColor="text1"/>
        </w:rPr>
        <w:t xml:space="preserve">that </w:t>
      </w:r>
      <w:r w:rsidR="00997814" w:rsidRPr="00AF3574">
        <w:rPr>
          <w:rFonts w:eastAsia="Times New Roman" w:cstheme="minorHAnsi"/>
          <w:color w:val="000000" w:themeColor="text1"/>
        </w:rPr>
        <w:t xml:space="preserve">is </w:t>
      </w:r>
      <w:r w:rsidR="00BC7998" w:rsidRPr="00AF3574">
        <w:rPr>
          <w:rFonts w:eastAsia="Times New Roman" w:cstheme="minorHAnsi"/>
          <w:color w:val="000000" w:themeColor="text1"/>
        </w:rPr>
        <w:t>currently running</w:t>
      </w:r>
      <w:r w:rsidR="00E34775" w:rsidRPr="00AF3574">
        <w:rPr>
          <w:rFonts w:eastAsia="Times New Roman" w:cstheme="minorHAnsi"/>
          <w:color w:val="000000" w:themeColor="text1"/>
        </w:rPr>
        <w:t xml:space="preserve">. </w:t>
      </w:r>
    </w:p>
    <w:p w14:paraId="2475F2C9" w14:textId="77777777" w:rsidR="00AF3574" w:rsidRDefault="00AF3574" w:rsidP="00953BCA">
      <w:pPr>
        <w:pStyle w:val="ListParagraph"/>
        <w:numPr>
          <w:ilvl w:val="0"/>
          <w:numId w:val="5"/>
        </w:numPr>
        <w:tabs>
          <w:tab w:val="left" w:pos="1757"/>
        </w:tabs>
        <w:spacing w:after="100" w:afterAutospacing="1"/>
        <w:outlineLvl w:val="1"/>
        <w:rPr>
          <w:rFonts w:eastAsia="Times New Roman" w:cstheme="minorHAnsi"/>
          <w:color w:val="000000" w:themeColor="text1"/>
        </w:rPr>
      </w:pPr>
      <w:r w:rsidRPr="0074119C">
        <w:rPr>
          <w:rFonts w:eastAsia="Times New Roman" w:cstheme="minorHAnsi"/>
          <w:b/>
          <w:bCs/>
          <w:i/>
          <w:iCs/>
          <w:noProof/>
          <w:color w:val="000000" w:themeColor="text1"/>
        </w:rPr>
        <w:drawing>
          <wp:anchor distT="0" distB="0" distL="114300" distR="114300" simplePos="0" relativeHeight="251606528" behindDoc="1" locked="0" layoutInCell="1" allowOverlap="1" wp14:anchorId="763C95DC" wp14:editId="333C59A1">
            <wp:simplePos x="0" y="0"/>
            <wp:positionH relativeFrom="column">
              <wp:posOffset>584200</wp:posOffset>
            </wp:positionH>
            <wp:positionV relativeFrom="paragraph">
              <wp:posOffset>24055</wp:posOffset>
            </wp:positionV>
            <wp:extent cx="158115" cy="135890"/>
            <wp:effectExtent l="0" t="0" r="0" b="3810"/>
            <wp:wrapTight wrapText="bothSides">
              <wp:wrapPolygon edited="0">
                <wp:start x="0" y="0"/>
                <wp:lineTo x="0" y="20187"/>
                <wp:lineTo x="19084" y="20187"/>
                <wp:lineTo x="1908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6-17 at 4.06.48 PM.png"/>
                    <pic:cNvPicPr/>
                  </pic:nvPicPr>
                  <pic:blipFill rotWithShape="1">
                    <a:blip r:embed="rId22" cstate="print">
                      <a:extLst>
                        <a:ext uri="{28A0092B-C50C-407E-A947-70E740481C1C}">
                          <a14:useLocalDpi xmlns:a14="http://schemas.microsoft.com/office/drawing/2010/main" val="0"/>
                        </a:ext>
                      </a:extLst>
                    </a:blip>
                    <a:srcRect l="30803" t="60254" r="67641" b="37594"/>
                    <a:stretch/>
                  </pic:blipFill>
                  <pic:spPr bwMode="auto">
                    <a:xfrm>
                      <a:off x="0" y="0"/>
                      <a:ext cx="158115" cy="13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7814" w:rsidRPr="00AF3574">
        <w:rPr>
          <w:rFonts w:eastAsia="Times New Roman" w:cstheme="minorHAnsi"/>
          <w:color w:val="000000" w:themeColor="text1"/>
        </w:rPr>
        <w:t xml:space="preserve"> </w:t>
      </w:r>
      <w:r>
        <w:rPr>
          <w:rFonts w:eastAsia="Times New Roman" w:cstheme="minorHAnsi"/>
          <w:color w:val="000000" w:themeColor="text1"/>
        </w:rPr>
        <w:t xml:space="preserve">The </w:t>
      </w:r>
      <w:r w:rsidR="00997814" w:rsidRPr="00AF3574">
        <w:rPr>
          <w:rFonts w:eastAsia="Times New Roman" w:cstheme="minorHAnsi"/>
          <w:color w:val="000000" w:themeColor="text1"/>
        </w:rPr>
        <w:t>white V in a green circle</w:t>
      </w:r>
      <w:r>
        <w:rPr>
          <w:rFonts w:eastAsia="Times New Roman" w:cstheme="minorHAnsi"/>
          <w:color w:val="000000" w:themeColor="text1"/>
        </w:rPr>
        <w:t xml:space="preserve"> </w:t>
      </w:r>
      <w:r w:rsidR="00E34775" w:rsidRPr="00AF3574">
        <w:rPr>
          <w:rFonts w:eastAsia="Times New Roman" w:cstheme="minorHAnsi"/>
          <w:color w:val="000000" w:themeColor="text1"/>
        </w:rPr>
        <w:t xml:space="preserve">indicates that the process has finished, and there are graphs or </w:t>
      </w:r>
      <w:r w:rsidR="00BC7998" w:rsidRPr="00AF3574">
        <w:rPr>
          <w:rFonts w:eastAsia="Times New Roman" w:cstheme="minorHAnsi"/>
          <w:color w:val="000000" w:themeColor="text1"/>
        </w:rPr>
        <w:t xml:space="preserve">data plots that are ready to </w:t>
      </w:r>
      <w:r w:rsidR="00E34775" w:rsidRPr="00AF3574">
        <w:rPr>
          <w:rFonts w:eastAsia="Times New Roman" w:cstheme="minorHAnsi"/>
          <w:color w:val="000000" w:themeColor="text1"/>
        </w:rPr>
        <w:t xml:space="preserve">be </w:t>
      </w:r>
      <w:r w:rsidR="00BC7998" w:rsidRPr="00AF3574">
        <w:rPr>
          <w:rFonts w:eastAsia="Times New Roman" w:cstheme="minorHAnsi"/>
          <w:color w:val="000000" w:themeColor="text1"/>
        </w:rPr>
        <w:t>view</w:t>
      </w:r>
      <w:r w:rsidR="00E34775" w:rsidRPr="00AF3574">
        <w:rPr>
          <w:rFonts w:eastAsia="Times New Roman" w:cstheme="minorHAnsi"/>
          <w:color w:val="000000" w:themeColor="text1"/>
        </w:rPr>
        <w:t>ed.</w:t>
      </w:r>
    </w:p>
    <w:p w14:paraId="0DCE47C6" w14:textId="651AE1E1" w:rsidR="00A045C6" w:rsidRPr="00AF3574" w:rsidRDefault="00AF3574" w:rsidP="00953BCA">
      <w:pPr>
        <w:pStyle w:val="ListParagraph"/>
        <w:numPr>
          <w:ilvl w:val="0"/>
          <w:numId w:val="5"/>
        </w:numPr>
        <w:tabs>
          <w:tab w:val="left" w:pos="1757"/>
        </w:tabs>
        <w:spacing w:after="100" w:afterAutospacing="1"/>
        <w:outlineLvl w:val="1"/>
        <w:rPr>
          <w:rFonts w:eastAsia="Times New Roman" w:cstheme="minorHAnsi"/>
          <w:color w:val="000000" w:themeColor="text1"/>
        </w:rPr>
      </w:pPr>
      <w:r w:rsidRPr="0074119C">
        <w:rPr>
          <w:rFonts w:eastAsia="Times New Roman" w:cstheme="minorHAnsi"/>
          <w:b/>
          <w:bCs/>
          <w:i/>
          <w:iCs/>
          <w:noProof/>
          <w:color w:val="000000" w:themeColor="text1"/>
        </w:rPr>
        <w:drawing>
          <wp:anchor distT="0" distB="0" distL="114300" distR="114300" simplePos="0" relativeHeight="251608576" behindDoc="1" locked="0" layoutInCell="1" allowOverlap="1" wp14:anchorId="6F198741" wp14:editId="22786834">
            <wp:simplePos x="0" y="0"/>
            <wp:positionH relativeFrom="column">
              <wp:posOffset>579120</wp:posOffset>
            </wp:positionH>
            <wp:positionV relativeFrom="paragraph">
              <wp:posOffset>31675</wp:posOffset>
            </wp:positionV>
            <wp:extent cx="158115" cy="151130"/>
            <wp:effectExtent l="0" t="0" r="0" b="1270"/>
            <wp:wrapTight wrapText="bothSides">
              <wp:wrapPolygon edited="0">
                <wp:start x="0" y="0"/>
                <wp:lineTo x="0" y="19966"/>
                <wp:lineTo x="19084" y="19966"/>
                <wp:lineTo x="1908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6-17 at 4.06.48 PM.png"/>
                    <pic:cNvPicPr/>
                  </pic:nvPicPr>
                  <pic:blipFill rotWithShape="1">
                    <a:blip r:embed="rId20" cstate="print">
                      <a:extLst>
                        <a:ext uri="{28A0092B-C50C-407E-A947-70E740481C1C}">
                          <a14:useLocalDpi xmlns:a14="http://schemas.microsoft.com/office/drawing/2010/main" val="0"/>
                        </a:ext>
                      </a:extLst>
                    </a:blip>
                    <a:srcRect l="30803" t="62765" r="67641" b="34836"/>
                    <a:stretch/>
                  </pic:blipFill>
                  <pic:spPr bwMode="auto">
                    <a:xfrm>
                      <a:off x="0" y="0"/>
                      <a:ext cx="158115" cy="151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7998" w:rsidRPr="00AF3574">
        <w:rPr>
          <w:rFonts w:eastAsia="Times New Roman" w:cstheme="minorHAnsi"/>
          <w:color w:val="000000" w:themeColor="text1"/>
        </w:rPr>
        <w:t xml:space="preserve"> The error symbol</w:t>
      </w:r>
      <w:r>
        <w:rPr>
          <w:rFonts w:eastAsia="Times New Roman" w:cstheme="minorHAnsi"/>
          <w:color w:val="000000" w:themeColor="text1"/>
        </w:rPr>
        <w:t xml:space="preserve"> </w:t>
      </w:r>
      <w:r w:rsidR="00BC7998" w:rsidRPr="00AF3574">
        <w:rPr>
          <w:rFonts w:eastAsia="Times New Roman" w:cstheme="minorHAnsi"/>
          <w:color w:val="000000" w:themeColor="text1"/>
        </w:rPr>
        <w:t>indicates that a major problem has occurred</w:t>
      </w:r>
      <w:r w:rsidR="00997814" w:rsidRPr="00AF3574">
        <w:rPr>
          <w:rFonts w:eastAsia="Times New Roman" w:cstheme="minorHAnsi"/>
          <w:color w:val="000000" w:themeColor="text1"/>
        </w:rPr>
        <w:t xml:space="preserve"> and the process has stopped running and did not complete successfully.</w:t>
      </w:r>
      <w:r w:rsidR="008A4D35" w:rsidRPr="00AF3574">
        <w:rPr>
          <w:rFonts w:eastAsia="Times New Roman" w:cstheme="minorHAnsi"/>
          <w:color w:val="000000" w:themeColor="text1"/>
        </w:rPr>
        <w:t xml:space="preserve"> If you receive </w:t>
      </w:r>
      <w:r w:rsidR="00E34775" w:rsidRPr="00AF3574">
        <w:rPr>
          <w:rFonts w:eastAsia="Times New Roman" w:cstheme="minorHAnsi"/>
          <w:color w:val="000000" w:themeColor="text1"/>
        </w:rPr>
        <w:t>this</w:t>
      </w:r>
      <w:r w:rsidR="008A4D35" w:rsidRPr="00AF3574">
        <w:rPr>
          <w:rFonts w:eastAsia="Times New Roman" w:cstheme="minorHAnsi"/>
          <w:color w:val="000000" w:themeColor="text1"/>
        </w:rPr>
        <w:t xml:space="preserve"> error, you will likely not be able to proceed to subsequent steps in the analysis. </w:t>
      </w:r>
      <w:r w:rsidR="00BC7998" w:rsidRPr="00AF3574">
        <w:rPr>
          <w:rFonts w:eastAsia="Times New Roman" w:cstheme="minorHAnsi"/>
          <w:color w:val="000000" w:themeColor="text1"/>
        </w:rPr>
        <w:t xml:space="preserve">In such a case you may need to contact </w:t>
      </w:r>
      <w:r w:rsidR="00334FB1" w:rsidRPr="00AF3574">
        <w:rPr>
          <w:rFonts w:eastAsia="Times New Roman" w:cstheme="minorHAnsi"/>
          <w:color w:val="000000" w:themeColor="text1"/>
        </w:rPr>
        <w:t xml:space="preserve">the developers </w:t>
      </w:r>
      <w:r w:rsidR="00BC7998" w:rsidRPr="00AF3574">
        <w:rPr>
          <w:rFonts w:eastAsia="Times New Roman" w:cstheme="minorHAnsi"/>
          <w:color w:val="000000" w:themeColor="text1"/>
        </w:rPr>
        <w:t xml:space="preserve">to help troubleshoot the error. You can contact </w:t>
      </w:r>
      <w:r w:rsidR="00B904E5" w:rsidRPr="00AF3574">
        <w:rPr>
          <w:rFonts w:eastAsia="Times New Roman" w:cstheme="minorHAnsi"/>
          <w:color w:val="000000" w:themeColor="text1"/>
        </w:rPr>
        <w:t>them</w:t>
      </w:r>
      <w:r w:rsidR="00BC7998" w:rsidRPr="00AF3574">
        <w:rPr>
          <w:rFonts w:eastAsia="Times New Roman" w:cstheme="minorHAnsi"/>
          <w:color w:val="000000" w:themeColor="text1"/>
        </w:rPr>
        <w:t xml:space="preserve"> </w:t>
      </w:r>
      <w:r w:rsidR="00E34775" w:rsidRPr="00AF3574">
        <w:rPr>
          <w:rFonts w:eastAsia="Times New Roman" w:cstheme="minorHAnsi"/>
          <w:color w:val="000000" w:themeColor="text1"/>
        </w:rPr>
        <w:t xml:space="preserve">by navigating to the </w:t>
      </w:r>
      <w:r w:rsidR="00334FB1" w:rsidRPr="00AF3574">
        <w:rPr>
          <w:rFonts w:eastAsia="Times New Roman" w:cstheme="minorHAnsi"/>
          <w:color w:val="000000" w:themeColor="text1"/>
        </w:rPr>
        <w:t xml:space="preserve"> </w:t>
      </w:r>
      <w:r w:rsidR="00E34775" w:rsidRPr="00AF3574">
        <w:rPr>
          <w:rFonts w:ascii="Courier New" w:eastAsia="Times New Roman" w:hAnsi="Courier New" w:cs="Courier New"/>
          <w:b/>
          <w:bCs/>
          <w:color w:val="000000" w:themeColor="text1"/>
        </w:rPr>
        <w:t>Contact Us</w:t>
      </w:r>
      <w:r w:rsidR="00334FB1" w:rsidRPr="00AF3574">
        <w:rPr>
          <w:rFonts w:ascii="Courier New" w:eastAsia="Times New Roman" w:hAnsi="Courier New" w:cs="Courier New"/>
          <w:color w:val="000000" w:themeColor="text1"/>
        </w:rPr>
        <w:t xml:space="preserve"> </w:t>
      </w:r>
      <w:r w:rsidR="00E34775" w:rsidRPr="00AF3574">
        <w:rPr>
          <w:rFonts w:eastAsia="Times New Roman" w:cstheme="minorHAnsi"/>
          <w:color w:val="000000" w:themeColor="text1"/>
        </w:rPr>
        <w:t xml:space="preserve">link on the </w:t>
      </w:r>
      <w:r w:rsidR="00997814" w:rsidRPr="00AF3574">
        <w:rPr>
          <w:rFonts w:eastAsia="Times New Roman" w:cstheme="minorHAnsi"/>
          <w:color w:val="000000" w:themeColor="text1"/>
        </w:rPr>
        <w:t xml:space="preserve">bottom of the </w:t>
      </w:r>
      <w:r w:rsidR="00E34775" w:rsidRPr="00AF3574">
        <w:rPr>
          <w:rFonts w:eastAsia="Times New Roman" w:cstheme="minorHAnsi"/>
          <w:color w:val="000000" w:themeColor="text1"/>
        </w:rPr>
        <w:t>home page.</w:t>
      </w:r>
    </w:p>
    <w:p w14:paraId="7E8ECCA4" w14:textId="3CB9823E" w:rsidR="00AF3574" w:rsidRDefault="00AF3574" w:rsidP="00AD6B02">
      <w:pPr>
        <w:spacing w:after="100" w:afterAutospacing="1"/>
        <w:outlineLvl w:val="1"/>
        <w:rPr>
          <w:rFonts w:eastAsia="Times New Roman" w:cstheme="minorHAnsi"/>
          <w:b/>
          <w:bCs/>
          <w:color w:val="000000" w:themeColor="text1"/>
          <w:sz w:val="28"/>
          <w:szCs w:val="28"/>
          <w:u w:val="single"/>
        </w:rPr>
      </w:pPr>
    </w:p>
    <w:p w14:paraId="33C6506D" w14:textId="5A083F83" w:rsidR="000F5539" w:rsidRDefault="000F5539" w:rsidP="00AD6B02">
      <w:pPr>
        <w:spacing w:after="100" w:afterAutospacing="1"/>
        <w:outlineLvl w:val="1"/>
        <w:rPr>
          <w:rFonts w:eastAsia="Times New Roman" w:cstheme="minorHAnsi"/>
          <w:b/>
          <w:bCs/>
          <w:color w:val="000000" w:themeColor="text1"/>
          <w:sz w:val="28"/>
          <w:szCs w:val="28"/>
          <w:u w:val="single"/>
        </w:rPr>
      </w:pPr>
    </w:p>
    <w:p w14:paraId="09795D3C" w14:textId="0FFA75B5" w:rsidR="000F5539" w:rsidRDefault="000F5539" w:rsidP="00AD6B02">
      <w:pPr>
        <w:spacing w:after="100" w:afterAutospacing="1"/>
        <w:outlineLvl w:val="1"/>
        <w:rPr>
          <w:rFonts w:eastAsia="Times New Roman" w:cstheme="minorHAnsi"/>
          <w:b/>
          <w:bCs/>
          <w:color w:val="000000" w:themeColor="text1"/>
          <w:sz w:val="28"/>
          <w:szCs w:val="28"/>
          <w:u w:val="single"/>
        </w:rPr>
      </w:pPr>
    </w:p>
    <w:p w14:paraId="168248FE" w14:textId="77777777" w:rsidR="000F5539" w:rsidRDefault="000F5539" w:rsidP="00AD6B02">
      <w:pPr>
        <w:spacing w:after="100" w:afterAutospacing="1"/>
        <w:outlineLvl w:val="1"/>
        <w:rPr>
          <w:rFonts w:eastAsia="Times New Roman" w:cstheme="minorHAnsi"/>
          <w:b/>
          <w:bCs/>
          <w:color w:val="000000" w:themeColor="text1"/>
          <w:sz w:val="28"/>
          <w:szCs w:val="28"/>
          <w:u w:val="single"/>
        </w:rPr>
      </w:pPr>
    </w:p>
    <w:p w14:paraId="619980A3" w14:textId="474DA3A4" w:rsidR="00E26C18" w:rsidRPr="00905E9B" w:rsidRDefault="00AD6B02" w:rsidP="00AD6B02">
      <w:pPr>
        <w:spacing w:after="100" w:afterAutospacing="1"/>
        <w:outlineLvl w:val="1"/>
        <w:rPr>
          <w:rFonts w:eastAsia="Times New Roman" w:cstheme="minorHAnsi"/>
          <w:b/>
          <w:bCs/>
          <w:color w:val="000000" w:themeColor="text1"/>
          <w:sz w:val="32"/>
          <w:szCs w:val="32"/>
          <w:u w:val="single"/>
        </w:rPr>
      </w:pPr>
      <w:r w:rsidRPr="00905E9B">
        <w:rPr>
          <w:rFonts w:eastAsia="Times New Roman" w:cstheme="minorHAnsi"/>
          <w:b/>
          <w:bCs/>
          <w:color w:val="000000" w:themeColor="text1"/>
          <w:sz w:val="32"/>
          <w:szCs w:val="32"/>
          <w:u w:val="single"/>
        </w:rPr>
        <w:lastRenderedPageBreak/>
        <w:t xml:space="preserve">Step 1: </w:t>
      </w:r>
      <w:r w:rsidR="00644220" w:rsidRPr="00905E9B">
        <w:rPr>
          <w:rFonts w:eastAsia="Times New Roman" w:cstheme="minorHAnsi"/>
          <w:b/>
          <w:bCs/>
          <w:color w:val="000000" w:themeColor="text1"/>
          <w:sz w:val="32"/>
          <w:szCs w:val="32"/>
          <w:u w:val="single"/>
        </w:rPr>
        <w:t>M</w:t>
      </w:r>
      <w:r w:rsidR="00E07F46" w:rsidRPr="00905E9B">
        <w:rPr>
          <w:rFonts w:eastAsia="Times New Roman" w:cstheme="minorHAnsi"/>
          <w:b/>
          <w:bCs/>
          <w:color w:val="000000" w:themeColor="text1"/>
          <w:sz w:val="32"/>
          <w:szCs w:val="32"/>
          <w:u w:val="single"/>
        </w:rPr>
        <w:t>etadata + QC</w:t>
      </w:r>
    </w:p>
    <w:p w14:paraId="32F63152" w14:textId="783B1F60" w:rsidR="00B86859" w:rsidRPr="00B86859" w:rsidRDefault="003D6200" w:rsidP="00AD6B02">
      <w:pPr>
        <w:spacing w:after="100" w:afterAutospacing="1"/>
        <w:outlineLvl w:val="1"/>
        <w:rPr>
          <w:rFonts w:eastAsia="Times New Roman" w:cstheme="minorHAnsi"/>
          <w:color w:val="000000" w:themeColor="text1"/>
        </w:rPr>
      </w:pPr>
      <w:r w:rsidRPr="00351908">
        <w:rPr>
          <w:rFonts w:eastAsia="Times New Roman" w:cstheme="majorHAnsi"/>
          <w:noProof/>
          <w:color w:val="000000" w:themeColor="text1"/>
          <w:sz w:val="28"/>
          <w:szCs w:val="28"/>
          <w:u w:val="single"/>
        </w:rPr>
        <w:drawing>
          <wp:anchor distT="0" distB="0" distL="114300" distR="114300" simplePos="0" relativeHeight="251791872" behindDoc="0" locked="0" layoutInCell="1" allowOverlap="1" wp14:anchorId="33CE3086" wp14:editId="5FBFB081">
            <wp:simplePos x="0" y="0"/>
            <wp:positionH relativeFrom="column">
              <wp:posOffset>4241800</wp:posOffset>
            </wp:positionH>
            <wp:positionV relativeFrom="paragraph">
              <wp:posOffset>466725</wp:posOffset>
            </wp:positionV>
            <wp:extent cx="1525905" cy="1860550"/>
            <wp:effectExtent l="12700" t="12700" r="10795" b="19050"/>
            <wp:wrapSquare wrapText="bothSides"/>
            <wp:docPr id="53"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12-09 at 3.08.47 PM.png"/>
                    <pic:cNvPicPr/>
                  </pic:nvPicPr>
                  <pic:blipFill rotWithShape="1">
                    <a:blip r:embed="rId23" cstate="print">
                      <a:extLst>
                        <a:ext uri="{28A0092B-C50C-407E-A947-70E740481C1C}">
                          <a14:useLocalDpi xmlns:a14="http://schemas.microsoft.com/office/drawing/2010/main" val="0"/>
                        </a:ext>
                      </a:extLst>
                    </a:blip>
                    <a:srcRect l="21150" t="27696" r="58831" b="33255"/>
                    <a:stretch/>
                  </pic:blipFill>
                  <pic:spPr bwMode="auto">
                    <a:xfrm>
                      <a:off x="0" y="0"/>
                      <a:ext cx="1525905" cy="1860550"/>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1908">
        <w:rPr>
          <w:rFonts w:eastAsia="Times New Roman" w:cstheme="majorHAnsi"/>
          <w:noProof/>
          <w:color w:val="000000" w:themeColor="text1"/>
          <w:sz w:val="28"/>
          <w:szCs w:val="28"/>
          <w:u w:val="single"/>
        </w:rPr>
        <mc:AlternateContent>
          <mc:Choice Requires="wps">
            <w:drawing>
              <wp:anchor distT="0" distB="0" distL="114300" distR="114300" simplePos="0" relativeHeight="251793920" behindDoc="0" locked="0" layoutInCell="1" allowOverlap="1" wp14:anchorId="5BAF4930" wp14:editId="31F00369">
                <wp:simplePos x="0" y="0"/>
                <wp:positionH relativeFrom="column">
                  <wp:posOffset>4991100</wp:posOffset>
                </wp:positionH>
                <wp:positionV relativeFrom="paragraph">
                  <wp:posOffset>467018</wp:posOffset>
                </wp:positionV>
                <wp:extent cx="615950" cy="1156677"/>
                <wp:effectExtent l="12700" t="12700" r="31750" b="24765"/>
                <wp:wrapNone/>
                <wp:docPr id="65" name="Text Box 65"/>
                <wp:cNvGraphicFramePr/>
                <a:graphic xmlns:a="http://schemas.openxmlformats.org/drawingml/2006/main">
                  <a:graphicData uri="http://schemas.microsoft.com/office/word/2010/wordprocessingShape">
                    <wps:wsp>
                      <wps:cNvSpPr txBox="1"/>
                      <wps:spPr>
                        <a:xfrm>
                          <a:off x="0" y="0"/>
                          <a:ext cx="615950" cy="1156677"/>
                        </a:xfrm>
                        <a:prstGeom prst="rect">
                          <a:avLst/>
                        </a:prstGeom>
                        <a:noFill/>
                        <a:ln w="34925">
                          <a:solidFill>
                            <a:schemeClr val="accent4">
                              <a:lumMod val="60000"/>
                              <a:lumOff val="40000"/>
                            </a:schemeClr>
                          </a:solidFill>
                        </a:ln>
                      </wps:spPr>
                      <wps:txbx>
                        <w:txbxContent>
                          <w:p w14:paraId="5FF19E3F" w14:textId="77777777" w:rsidR="0019691A" w:rsidRDefault="0019691A" w:rsidP="001B14CA">
                            <w:r>
                              <w:t>1)</w:t>
                            </w:r>
                          </w:p>
                        </w:txbxContent>
                      </wps:txbx>
                      <wps:bodyPr rot="0" spcFirstLastPara="0" vertOverflow="overflow" horzOverflow="overflow" vert="horz" wrap="square" lIns="9144" tIns="45720" rIns="9144"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F4930" id="Text Box 65" o:spid="_x0000_s1029" type="#_x0000_t202" style="position:absolute;margin-left:393pt;margin-top:36.75pt;width:48.5pt;height:91.1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" filled="f" strokecolor="#ffd966 [1943]" strokeweight="2.75pt">
                <v:textbox inset=".72pt,,.72pt">
                  <w:txbxContent>
                    <w:p w14:paraId="5FF19E3F" w14:textId="77777777" w:rsidR="0019691A" w:rsidRDefault="0019691A" w:rsidP="001B14CA">
                      <w:r>
                        <w:t>1)</w:t>
                      </w:r>
                    </w:p>
                  </w:txbxContent>
                </v:textbox>
              </v:shape>
            </w:pict>
          </mc:Fallback>
        </mc:AlternateContent>
      </w:r>
      <w:r w:rsidR="00D4172B">
        <w:rPr>
          <w:rFonts w:eastAsia="Times New Roman" w:cstheme="minorHAnsi"/>
          <w:color w:val="000000" w:themeColor="text1"/>
        </w:rPr>
        <w:t xml:space="preserve">There are three </w:t>
      </w:r>
      <w:r>
        <w:rPr>
          <w:rFonts w:eastAsia="Times New Roman" w:cstheme="minorHAnsi"/>
          <w:color w:val="000000" w:themeColor="text1"/>
        </w:rPr>
        <w:t>sub-</w:t>
      </w:r>
      <w:r w:rsidR="00D4172B">
        <w:rPr>
          <w:rFonts w:eastAsia="Times New Roman" w:cstheme="minorHAnsi"/>
          <w:color w:val="000000" w:themeColor="text1"/>
        </w:rPr>
        <w:t>processes i</w:t>
      </w:r>
      <w:r w:rsidR="00B86859" w:rsidRPr="00B86859">
        <w:rPr>
          <w:rFonts w:eastAsia="Times New Roman" w:cstheme="minorHAnsi"/>
          <w:color w:val="000000" w:themeColor="text1"/>
        </w:rPr>
        <w:t xml:space="preserve">n this step </w:t>
      </w:r>
      <w:r>
        <w:rPr>
          <w:rFonts w:eastAsia="Times New Roman" w:cstheme="minorHAnsi"/>
          <w:color w:val="000000" w:themeColor="text1"/>
        </w:rPr>
        <w:t xml:space="preserve">where </w:t>
      </w:r>
      <w:r w:rsidR="00B86859" w:rsidRPr="00B86859">
        <w:rPr>
          <w:rFonts w:eastAsia="Times New Roman" w:cstheme="minorHAnsi"/>
          <w:color w:val="000000" w:themeColor="text1"/>
        </w:rPr>
        <w:t xml:space="preserve">we will </w:t>
      </w:r>
      <w:r>
        <w:rPr>
          <w:rFonts w:eastAsia="Times New Roman" w:cstheme="minorHAnsi"/>
          <w:color w:val="000000" w:themeColor="text1"/>
        </w:rPr>
        <w:t xml:space="preserve">A) </w:t>
      </w:r>
      <w:r w:rsidR="00B86859">
        <w:rPr>
          <w:rFonts w:eastAsia="Times New Roman" w:cstheme="minorHAnsi"/>
          <w:color w:val="000000" w:themeColor="text1"/>
        </w:rPr>
        <w:t xml:space="preserve">upload our files </w:t>
      </w:r>
      <w:r>
        <w:rPr>
          <w:rFonts w:eastAsia="Times New Roman" w:cstheme="minorHAnsi"/>
          <w:color w:val="000000" w:themeColor="text1"/>
        </w:rPr>
        <w:t xml:space="preserve">(manage data), B) Demultiplex the reads, and C) use DADA2 to </w:t>
      </w:r>
      <w:r w:rsidR="00B86859">
        <w:rPr>
          <w:rFonts w:eastAsia="Times New Roman" w:cstheme="minorHAnsi"/>
          <w:color w:val="000000" w:themeColor="text1"/>
        </w:rPr>
        <w:t>perform initial quality checks (QC) on the data.</w:t>
      </w:r>
    </w:p>
    <w:p w14:paraId="6C0113F4" w14:textId="26A73C00" w:rsidR="00FC56B4" w:rsidRPr="00351908" w:rsidRDefault="00FC56B4" w:rsidP="00AD6B02">
      <w:pPr>
        <w:spacing w:after="100" w:afterAutospacing="1"/>
        <w:outlineLvl w:val="1"/>
        <w:rPr>
          <w:rFonts w:eastAsia="Times New Roman" w:cstheme="minorHAnsi"/>
          <w:b/>
          <w:bCs/>
          <w:i/>
          <w:iCs/>
          <w:color w:val="000000" w:themeColor="text1"/>
          <w:sz w:val="28"/>
          <w:szCs w:val="28"/>
        </w:rPr>
      </w:pPr>
      <w:r w:rsidRPr="00351908">
        <w:rPr>
          <w:rFonts w:eastAsia="Times New Roman" w:cstheme="minorHAnsi"/>
          <w:b/>
          <w:bCs/>
          <w:i/>
          <w:iCs/>
          <w:color w:val="000000" w:themeColor="text1"/>
          <w:sz w:val="28"/>
          <w:szCs w:val="28"/>
        </w:rPr>
        <w:t>Manage data</w:t>
      </w:r>
    </w:p>
    <w:p w14:paraId="4BFA98F5" w14:textId="734631C3" w:rsidR="00AD6B02" w:rsidRPr="0074119C" w:rsidRDefault="00E07F46" w:rsidP="00953BCA">
      <w:pPr>
        <w:pStyle w:val="ListParagraph"/>
        <w:numPr>
          <w:ilvl w:val="0"/>
          <w:numId w:val="15"/>
        </w:numPr>
        <w:spacing w:after="360" w:line="360" w:lineRule="atLeast"/>
        <w:rPr>
          <w:rFonts w:ascii="Courier New" w:eastAsia="Times New Roman" w:hAnsi="Courier New" w:cs="Courier New"/>
          <w:b/>
          <w:bCs/>
          <w:color w:val="000000" w:themeColor="text1"/>
        </w:rPr>
      </w:pPr>
      <w:r w:rsidRPr="0074119C">
        <w:rPr>
          <w:rFonts w:eastAsia="Times New Roman" w:cstheme="minorHAnsi"/>
          <w:color w:val="000000" w:themeColor="text1"/>
        </w:rPr>
        <w:t xml:space="preserve">Click on </w:t>
      </w:r>
      <w:r w:rsidRPr="0074119C">
        <w:rPr>
          <w:rFonts w:ascii="Courier New" w:eastAsia="Times New Roman" w:hAnsi="Courier New" w:cs="Courier New"/>
          <w:b/>
          <w:bCs/>
          <w:color w:val="000000" w:themeColor="text1"/>
        </w:rPr>
        <w:t>Manage Data</w:t>
      </w:r>
    </w:p>
    <w:p w14:paraId="51F877F1" w14:textId="42F02CB1" w:rsidR="00C822E3" w:rsidRPr="000F5539" w:rsidRDefault="00AD6B02" w:rsidP="00953BCA">
      <w:pPr>
        <w:pStyle w:val="ListParagraph"/>
        <w:numPr>
          <w:ilvl w:val="0"/>
          <w:numId w:val="15"/>
        </w:numPr>
        <w:spacing w:after="360" w:line="360" w:lineRule="atLeast"/>
        <w:rPr>
          <w:rFonts w:eastAsia="Times New Roman" w:cstheme="minorHAnsi"/>
          <w:color w:val="000000" w:themeColor="text1"/>
        </w:rPr>
      </w:pPr>
      <w:r w:rsidRPr="0074119C">
        <w:rPr>
          <w:rFonts w:eastAsia="Times New Roman" w:cstheme="minorHAnsi"/>
          <w:color w:val="000000" w:themeColor="text1"/>
        </w:rPr>
        <w:t>A new window will appear where you will need to upload your</w:t>
      </w:r>
      <w:r w:rsidRPr="0074119C">
        <w:rPr>
          <w:rFonts w:ascii="Arial" w:eastAsia="Times New Roman" w:hAnsi="Arial" w:cs="Arial"/>
          <w:color w:val="000000" w:themeColor="text1"/>
        </w:rPr>
        <w:t xml:space="preserve"> </w:t>
      </w:r>
      <w:r w:rsidRPr="0074119C">
        <w:rPr>
          <w:rFonts w:ascii="Courier" w:eastAsia="Times New Roman" w:hAnsi="Courier" w:cs="Arial"/>
          <w:b/>
          <w:bCs/>
          <w:color w:val="000000" w:themeColor="text1"/>
        </w:rPr>
        <w:t>fastq</w:t>
      </w:r>
      <w:r w:rsidR="0074119C" w:rsidRPr="0074119C">
        <w:rPr>
          <w:rFonts w:ascii="Courier" w:eastAsia="Times New Roman" w:hAnsi="Courier" w:cs="Arial"/>
          <w:b/>
          <w:bCs/>
          <w:color w:val="000000" w:themeColor="text1"/>
        </w:rPr>
        <w:t>.gz</w:t>
      </w:r>
      <w:r w:rsidRPr="0074119C">
        <w:rPr>
          <w:rFonts w:ascii="Arial" w:eastAsia="Times New Roman" w:hAnsi="Arial" w:cs="Arial"/>
          <w:color w:val="000000" w:themeColor="text1"/>
        </w:rPr>
        <w:t xml:space="preserve"> </w:t>
      </w:r>
      <w:r w:rsidR="000F5539">
        <w:rPr>
          <w:rFonts w:ascii="Arial" w:eastAsia="Times New Roman" w:hAnsi="Arial" w:cs="Arial"/>
          <w:color w:val="000000" w:themeColor="text1"/>
        </w:rPr>
        <w:t xml:space="preserve">files. </w:t>
      </w:r>
      <w:r w:rsidR="000F5539" w:rsidRPr="000F5539">
        <w:rPr>
          <w:rFonts w:eastAsia="Times New Roman" w:cstheme="minorHAnsi"/>
          <w:color w:val="000000" w:themeColor="text1"/>
        </w:rPr>
        <w:t xml:space="preserve">You will also be able to create a </w:t>
      </w:r>
      <w:proofErr w:type="spellStart"/>
      <w:r w:rsidRPr="000F5539">
        <w:rPr>
          <w:rFonts w:eastAsia="Times New Roman" w:cstheme="minorHAnsi"/>
          <w:b/>
          <w:bCs/>
          <w:color w:val="000000" w:themeColor="text1"/>
        </w:rPr>
        <w:t>metadata</w:t>
      </w:r>
      <w:r w:rsidR="0074119C" w:rsidRPr="000F5539">
        <w:rPr>
          <w:rFonts w:eastAsia="Times New Roman" w:cstheme="minorHAnsi"/>
          <w:b/>
          <w:bCs/>
          <w:color w:val="000000" w:themeColor="text1"/>
        </w:rPr>
        <w:t>.tsv</w:t>
      </w:r>
      <w:proofErr w:type="spellEnd"/>
      <w:r w:rsidRPr="000F5539">
        <w:rPr>
          <w:rFonts w:eastAsia="Times New Roman" w:cstheme="minorHAnsi"/>
          <w:color w:val="000000" w:themeColor="text1"/>
        </w:rPr>
        <w:t xml:space="preserve"> file</w:t>
      </w:r>
      <w:r w:rsidR="000F5539" w:rsidRPr="000F5539">
        <w:rPr>
          <w:rFonts w:eastAsia="Times New Roman" w:cstheme="minorHAnsi"/>
          <w:color w:val="000000" w:themeColor="text1"/>
        </w:rPr>
        <w:t>.</w:t>
      </w:r>
      <w:r w:rsidRPr="000F5539">
        <w:rPr>
          <w:rFonts w:eastAsia="Times New Roman" w:cstheme="minorHAnsi"/>
          <w:color w:val="000000" w:themeColor="text1"/>
        </w:rPr>
        <w:t xml:space="preserve"> </w:t>
      </w:r>
    </w:p>
    <w:p w14:paraId="40A7452A" w14:textId="12EF6B5A" w:rsidR="006A7143" w:rsidRPr="006A7143" w:rsidRDefault="0074119C" w:rsidP="00953BCA">
      <w:pPr>
        <w:pStyle w:val="ListParagraph"/>
        <w:numPr>
          <w:ilvl w:val="0"/>
          <w:numId w:val="15"/>
        </w:numPr>
        <w:spacing w:after="360" w:line="360" w:lineRule="atLeast"/>
        <w:rPr>
          <w:rFonts w:eastAsia="Times New Roman" w:cstheme="minorHAnsi"/>
          <w:color w:val="595959" w:themeColor="text1" w:themeTint="A6"/>
        </w:rPr>
      </w:pPr>
      <w:r>
        <w:rPr>
          <w:rFonts w:cstheme="minorHAnsi"/>
          <w:color w:val="000000" w:themeColor="text1"/>
        </w:rPr>
        <w:t xml:space="preserve">To upload </w:t>
      </w:r>
      <w:r w:rsidRPr="0074119C">
        <w:rPr>
          <w:rFonts w:ascii="Courier" w:hAnsi="Courier" w:cstheme="minorHAnsi"/>
          <w:b/>
          <w:bCs/>
          <w:color w:val="000000" w:themeColor="text1"/>
        </w:rPr>
        <w:t>FASTQ</w:t>
      </w:r>
      <w:r>
        <w:rPr>
          <w:rFonts w:cstheme="minorHAnsi"/>
          <w:color w:val="000000" w:themeColor="text1"/>
        </w:rPr>
        <w:t xml:space="preserve"> files </w:t>
      </w:r>
    </w:p>
    <w:p w14:paraId="7C64327C" w14:textId="028197C0" w:rsidR="0074119C" w:rsidRPr="001E08B2" w:rsidRDefault="006A7143" w:rsidP="00953BCA">
      <w:pPr>
        <w:pStyle w:val="ListParagraph"/>
        <w:numPr>
          <w:ilvl w:val="1"/>
          <w:numId w:val="15"/>
        </w:numPr>
        <w:spacing w:after="360" w:line="360" w:lineRule="atLeast"/>
        <w:rPr>
          <w:rFonts w:eastAsia="Times New Roman" w:cstheme="minorHAnsi"/>
          <w:color w:val="595959" w:themeColor="text1" w:themeTint="A6"/>
        </w:rPr>
      </w:pPr>
      <w:r>
        <w:rPr>
          <w:rFonts w:cstheme="minorHAnsi"/>
          <w:color w:val="000000" w:themeColor="text1"/>
        </w:rPr>
        <w:t>if you are using your own data)</w:t>
      </w:r>
    </w:p>
    <w:p w14:paraId="3E8B18F3" w14:textId="69A5A176" w:rsidR="00C822E3" w:rsidRPr="0074119C" w:rsidRDefault="0074119C" w:rsidP="00953BCA">
      <w:pPr>
        <w:pStyle w:val="ListParagraph"/>
        <w:numPr>
          <w:ilvl w:val="2"/>
          <w:numId w:val="15"/>
        </w:numPr>
        <w:spacing w:after="360" w:line="360" w:lineRule="atLeast"/>
        <w:rPr>
          <w:rFonts w:eastAsia="Times New Roman" w:cstheme="minorHAnsi"/>
          <w:color w:val="000000" w:themeColor="text1"/>
        </w:rPr>
      </w:pPr>
      <w:r>
        <w:rPr>
          <w:rFonts w:cstheme="minorHAnsi"/>
          <w:color w:val="000000" w:themeColor="text1"/>
        </w:rPr>
        <w:t xml:space="preserve"> click on </w:t>
      </w:r>
      <w:r w:rsidR="00C618F8">
        <w:rPr>
          <w:rFonts w:ascii="Courier" w:hAnsi="Courier" w:cstheme="minorHAnsi"/>
          <w:b/>
          <w:bCs/>
          <w:color w:val="000000" w:themeColor="text1"/>
        </w:rPr>
        <w:t>A</w:t>
      </w:r>
      <w:r w:rsidRPr="0074119C">
        <w:rPr>
          <w:rFonts w:ascii="Courier" w:hAnsi="Courier" w:cstheme="minorHAnsi"/>
          <w:b/>
          <w:bCs/>
          <w:color w:val="000000" w:themeColor="text1"/>
        </w:rPr>
        <w:t>dd from CyVerse</w:t>
      </w:r>
    </w:p>
    <w:p w14:paraId="0C4E4DB5" w14:textId="77777777" w:rsidR="00C618F8" w:rsidRPr="00C618F8" w:rsidRDefault="0074119C" w:rsidP="00953BCA">
      <w:pPr>
        <w:pStyle w:val="ListParagraph"/>
        <w:numPr>
          <w:ilvl w:val="2"/>
          <w:numId w:val="15"/>
        </w:numPr>
        <w:spacing w:after="360" w:line="360" w:lineRule="atLeast"/>
        <w:rPr>
          <w:rFonts w:eastAsia="Times New Roman" w:cstheme="minorHAnsi"/>
          <w:i/>
          <w:iCs/>
          <w:color w:val="000000" w:themeColor="text1"/>
        </w:rPr>
      </w:pPr>
      <w:r>
        <w:rPr>
          <w:rFonts w:cstheme="minorHAnsi"/>
          <w:color w:val="000000" w:themeColor="text1"/>
        </w:rPr>
        <w:t>click on the folder with your username</w:t>
      </w:r>
      <w:r w:rsidR="003F579C">
        <w:rPr>
          <w:rFonts w:cstheme="minorHAnsi"/>
          <w:color w:val="000000" w:themeColor="text1"/>
        </w:rPr>
        <w:t>.</w:t>
      </w:r>
    </w:p>
    <w:p w14:paraId="15380CD2" w14:textId="675F4B90" w:rsidR="0074119C" w:rsidRPr="003F579C" w:rsidRDefault="0074119C" w:rsidP="00953BCA">
      <w:pPr>
        <w:pStyle w:val="ListParagraph"/>
        <w:numPr>
          <w:ilvl w:val="2"/>
          <w:numId w:val="15"/>
        </w:numPr>
        <w:spacing w:after="360" w:line="360" w:lineRule="atLeast"/>
        <w:rPr>
          <w:rFonts w:eastAsia="Times New Roman" w:cstheme="minorHAnsi"/>
          <w:i/>
          <w:iCs/>
          <w:color w:val="000000" w:themeColor="text1"/>
        </w:rPr>
      </w:pPr>
      <w:r w:rsidRPr="003F579C">
        <w:rPr>
          <w:rFonts w:cstheme="minorHAnsi"/>
          <w:color w:val="000000" w:themeColor="text1"/>
        </w:rPr>
        <w:t xml:space="preserve">navigate to the folder that contains your </w:t>
      </w:r>
      <w:r w:rsidRPr="003F579C">
        <w:rPr>
          <w:rFonts w:ascii="Courier" w:hAnsi="Courier" w:cstheme="minorHAnsi"/>
          <w:b/>
          <w:bCs/>
          <w:color w:val="000000" w:themeColor="text1"/>
        </w:rPr>
        <w:t>fastq</w:t>
      </w:r>
      <w:r w:rsidR="00AC397D">
        <w:rPr>
          <w:rFonts w:ascii="Courier" w:hAnsi="Courier" w:cstheme="minorHAnsi"/>
          <w:b/>
          <w:bCs/>
          <w:color w:val="000000" w:themeColor="text1"/>
        </w:rPr>
        <w:t>.gz</w:t>
      </w:r>
      <w:r w:rsidRPr="003F579C">
        <w:rPr>
          <w:rFonts w:ascii="Courier" w:hAnsi="Courier" w:cstheme="minorHAnsi"/>
          <w:color w:val="000000" w:themeColor="text1"/>
        </w:rPr>
        <w:t xml:space="preserve"> </w:t>
      </w:r>
      <w:r w:rsidRPr="003F579C">
        <w:rPr>
          <w:rFonts w:cstheme="minorHAnsi"/>
          <w:color w:val="000000" w:themeColor="text1"/>
        </w:rPr>
        <w:t xml:space="preserve">files and select all the files you would like to upload. When you are done, click on </w:t>
      </w:r>
      <w:r w:rsidRPr="003F579C">
        <w:rPr>
          <w:rFonts w:ascii="Courier" w:hAnsi="Courier" w:cstheme="minorHAnsi"/>
          <w:b/>
          <w:bCs/>
          <w:color w:val="000000" w:themeColor="text1"/>
        </w:rPr>
        <w:t>Add selected files</w:t>
      </w:r>
    </w:p>
    <w:p w14:paraId="6A97BDA3" w14:textId="1E8D22CC" w:rsidR="003F579C" w:rsidRPr="006A7143" w:rsidRDefault="003F579C" w:rsidP="00953BCA">
      <w:pPr>
        <w:pStyle w:val="ListParagraph"/>
        <w:numPr>
          <w:ilvl w:val="2"/>
          <w:numId w:val="15"/>
        </w:numPr>
        <w:spacing w:after="360" w:line="360" w:lineRule="atLeast"/>
        <w:rPr>
          <w:rFonts w:eastAsia="Times New Roman" w:cstheme="minorHAnsi"/>
          <w:color w:val="000000" w:themeColor="text1"/>
        </w:rPr>
      </w:pPr>
      <w:r>
        <w:rPr>
          <w:rFonts w:cstheme="minorHAnsi"/>
          <w:color w:val="000000" w:themeColor="text1"/>
        </w:rPr>
        <w:t>After your files have been uploaded it should return you to the Manage data window so you can upload your metadata files</w:t>
      </w:r>
    </w:p>
    <w:p w14:paraId="277CB5B1" w14:textId="189AE1E8" w:rsidR="006A7143" w:rsidRPr="006A7143" w:rsidRDefault="006A7143" w:rsidP="00953BCA">
      <w:pPr>
        <w:pStyle w:val="ListParagraph"/>
        <w:numPr>
          <w:ilvl w:val="1"/>
          <w:numId w:val="15"/>
        </w:numPr>
        <w:spacing w:after="360" w:line="360" w:lineRule="atLeast"/>
        <w:rPr>
          <w:rFonts w:eastAsia="Times New Roman" w:cstheme="minorHAnsi"/>
          <w:color w:val="595959" w:themeColor="text1" w:themeTint="A6"/>
        </w:rPr>
      </w:pPr>
      <w:r w:rsidRPr="006A7143">
        <w:rPr>
          <w:rFonts w:cstheme="minorHAnsi"/>
          <w:color w:val="000000" w:themeColor="text1"/>
        </w:rPr>
        <w:t xml:space="preserve">if you are using the </w:t>
      </w:r>
      <w:r w:rsidRPr="006A7143">
        <w:rPr>
          <w:rFonts w:ascii="Courier" w:hAnsi="Courier" w:cstheme="minorHAnsi"/>
          <w:b/>
          <w:bCs/>
          <w:color w:val="000000" w:themeColor="text1"/>
        </w:rPr>
        <w:t>Beetle_Diet_Microbiome</w:t>
      </w:r>
      <w:r w:rsidRPr="006A7143">
        <w:rPr>
          <w:rFonts w:cstheme="minorHAnsi"/>
          <w:color w:val="000000" w:themeColor="text1"/>
        </w:rPr>
        <w:t xml:space="preserve"> sample dataset</w:t>
      </w:r>
    </w:p>
    <w:p w14:paraId="518AE627" w14:textId="77777777" w:rsidR="003F579C" w:rsidRPr="006A7143" w:rsidRDefault="003F579C" w:rsidP="00953BCA">
      <w:pPr>
        <w:pStyle w:val="ListParagraph"/>
        <w:numPr>
          <w:ilvl w:val="2"/>
          <w:numId w:val="15"/>
        </w:numPr>
        <w:spacing w:after="360" w:line="360" w:lineRule="atLeast"/>
        <w:rPr>
          <w:rFonts w:cstheme="minorHAnsi"/>
          <w:i/>
          <w:iCs/>
          <w:color w:val="000000" w:themeColor="text1"/>
        </w:rPr>
      </w:pPr>
      <w:r w:rsidRPr="006A7143">
        <w:rPr>
          <w:rFonts w:cstheme="minorHAnsi"/>
          <w:i/>
          <w:iCs/>
          <w:color w:val="000000" w:themeColor="text1"/>
        </w:rPr>
        <w:t xml:space="preserve">click on the folder titled </w:t>
      </w:r>
      <w:r w:rsidRPr="006A7143">
        <w:rPr>
          <w:rFonts w:ascii="Courier" w:hAnsi="Courier" w:cstheme="minorHAnsi"/>
          <w:b/>
          <w:bCs/>
          <w:i/>
          <w:iCs/>
          <w:color w:val="000000" w:themeColor="text1"/>
        </w:rPr>
        <w:t>Shared with me</w:t>
      </w:r>
      <w:r w:rsidRPr="006A7143">
        <w:rPr>
          <w:rFonts w:cstheme="minorHAnsi"/>
          <w:i/>
          <w:iCs/>
          <w:color w:val="000000" w:themeColor="text1"/>
        </w:rPr>
        <w:t>.</w:t>
      </w:r>
    </w:p>
    <w:p w14:paraId="58AC45B3" w14:textId="77777777" w:rsidR="003F579C" w:rsidRPr="006A7143" w:rsidRDefault="003F579C" w:rsidP="00953BCA">
      <w:pPr>
        <w:pStyle w:val="ListParagraph"/>
        <w:numPr>
          <w:ilvl w:val="2"/>
          <w:numId w:val="15"/>
        </w:numPr>
        <w:spacing w:after="360" w:line="360" w:lineRule="atLeast"/>
        <w:rPr>
          <w:rFonts w:cstheme="minorHAnsi"/>
          <w:i/>
          <w:iCs/>
          <w:color w:val="000000" w:themeColor="text1"/>
        </w:rPr>
      </w:pPr>
      <w:r w:rsidRPr="006A7143">
        <w:rPr>
          <w:rFonts w:cstheme="minorHAnsi"/>
          <w:i/>
          <w:iCs/>
          <w:color w:val="000000" w:themeColor="text1"/>
        </w:rPr>
        <w:t xml:space="preserve">Type </w:t>
      </w:r>
      <w:r w:rsidRPr="006A7143">
        <w:rPr>
          <w:rFonts w:ascii="Courier" w:hAnsi="Courier" w:cstheme="minorHAnsi"/>
          <w:b/>
          <w:bCs/>
          <w:i/>
          <w:iCs/>
          <w:color w:val="000000" w:themeColor="text1"/>
        </w:rPr>
        <w:t>azelay</w:t>
      </w:r>
      <w:r w:rsidRPr="006A7143">
        <w:rPr>
          <w:rFonts w:cstheme="minorHAnsi"/>
          <w:i/>
          <w:iCs/>
          <w:color w:val="000000" w:themeColor="text1"/>
        </w:rPr>
        <w:t xml:space="preserve"> in the search bar</w:t>
      </w:r>
    </w:p>
    <w:p w14:paraId="062EBD2B" w14:textId="49D3D98E" w:rsidR="003F579C" w:rsidRPr="006A7143" w:rsidRDefault="003F579C" w:rsidP="00953BCA">
      <w:pPr>
        <w:pStyle w:val="ListParagraph"/>
        <w:numPr>
          <w:ilvl w:val="2"/>
          <w:numId w:val="15"/>
        </w:numPr>
        <w:spacing w:after="360" w:line="360" w:lineRule="atLeast"/>
        <w:rPr>
          <w:rFonts w:cstheme="minorHAnsi"/>
          <w:i/>
          <w:iCs/>
          <w:color w:val="000000" w:themeColor="text1"/>
        </w:rPr>
      </w:pPr>
      <w:r w:rsidRPr="006A7143">
        <w:rPr>
          <w:rFonts w:cstheme="minorHAnsi"/>
          <w:i/>
          <w:iCs/>
          <w:color w:val="000000" w:themeColor="text1"/>
        </w:rPr>
        <w:t xml:space="preserve">Go to the folder named </w:t>
      </w:r>
      <w:r w:rsidRPr="006A7143">
        <w:rPr>
          <w:rFonts w:ascii="Courier" w:hAnsi="Courier" w:cstheme="minorHAnsi"/>
          <w:b/>
          <w:bCs/>
          <w:i/>
          <w:iCs/>
          <w:color w:val="000000" w:themeColor="text1"/>
        </w:rPr>
        <w:t xml:space="preserve">Beetle_Diet_Microbiome </w:t>
      </w:r>
      <w:r w:rsidRPr="006A7143">
        <w:rPr>
          <w:rFonts w:cstheme="minorHAnsi"/>
          <w:i/>
          <w:iCs/>
          <w:color w:val="000000" w:themeColor="text1"/>
        </w:rPr>
        <w:t xml:space="preserve">and select the </w:t>
      </w:r>
      <w:r w:rsidR="00C618F8" w:rsidRPr="006A7143">
        <w:rPr>
          <w:rFonts w:cstheme="minorHAnsi"/>
          <w:b/>
          <w:bCs/>
          <w:i/>
          <w:iCs/>
          <w:color w:val="000000" w:themeColor="text1"/>
        </w:rPr>
        <w:t>f</w:t>
      </w:r>
      <w:r w:rsidRPr="006A7143">
        <w:rPr>
          <w:rFonts w:cstheme="minorHAnsi"/>
          <w:b/>
          <w:bCs/>
          <w:i/>
          <w:iCs/>
          <w:color w:val="000000" w:themeColor="text1"/>
        </w:rPr>
        <w:t>astq</w:t>
      </w:r>
      <w:r w:rsidR="00C618F8" w:rsidRPr="006A7143">
        <w:rPr>
          <w:rFonts w:cstheme="minorHAnsi"/>
          <w:b/>
          <w:bCs/>
          <w:i/>
          <w:iCs/>
          <w:color w:val="000000" w:themeColor="text1"/>
        </w:rPr>
        <w:t>.gz</w:t>
      </w:r>
      <w:r w:rsidRPr="006A7143">
        <w:rPr>
          <w:rFonts w:cstheme="minorHAnsi"/>
          <w:i/>
          <w:iCs/>
          <w:color w:val="000000" w:themeColor="text1"/>
        </w:rPr>
        <w:t xml:space="preserve"> files in that folder. There should be </w:t>
      </w:r>
      <w:r w:rsidR="000F5539">
        <w:rPr>
          <w:rFonts w:cstheme="minorHAnsi"/>
          <w:i/>
          <w:iCs/>
          <w:color w:val="000000" w:themeColor="text1"/>
        </w:rPr>
        <w:t>8</w:t>
      </w:r>
      <w:r w:rsidRPr="006A7143">
        <w:rPr>
          <w:rFonts w:cstheme="minorHAnsi"/>
          <w:i/>
          <w:iCs/>
          <w:color w:val="000000" w:themeColor="text1"/>
        </w:rPr>
        <w:t xml:space="preserve"> total files</w:t>
      </w:r>
    </w:p>
    <w:p w14:paraId="1B02CD00" w14:textId="2EC7D15C" w:rsidR="00C618F8" w:rsidRPr="006A7143" w:rsidRDefault="00C618F8" w:rsidP="00953BCA">
      <w:pPr>
        <w:pStyle w:val="ListParagraph"/>
        <w:numPr>
          <w:ilvl w:val="2"/>
          <w:numId w:val="15"/>
        </w:numPr>
        <w:spacing w:after="360" w:line="360" w:lineRule="atLeast"/>
        <w:rPr>
          <w:rFonts w:eastAsia="Times New Roman" w:cstheme="minorHAnsi"/>
          <w:i/>
          <w:iCs/>
          <w:color w:val="000000" w:themeColor="text1"/>
        </w:rPr>
      </w:pPr>
      <w:r w:rsidRPr="006A7143">
        <w:rPr>
          <w:rFonts w:cstheme="minorHAnsi"/>
          <w:i/>
          <w:iCs/>
          <w:color w:val="000000" w:themeColor="text1"/>
        </w:rPr>
        <w:t>After your files have been uploaded it should return you to the Manage data window so you can upload your metadata files</w:t>
      </w:r>
    </w:p>
    <w:p w14:paraId="42B77882" w14:textId="77777777" w:rsidR="001E08B2" w:rsidRPr="00C618F8" w:rsidRDefault="001E08B2" w:rsidP="001E08B2">
      <w:pPr>
        <w:pStyle w:val="ListParagraph"/>
        <w:spacing w:after="360" w:line="360" w:lineRule="atLeast"/>
        <w:ind w:left="1440"/>
        <w:rPr>
          <w:rFonts w:eastAsia="Times New Roman" w:cstheme="minorHAnsi"/>
          <w:color w:val="000000" w:themeColor="text1"/>
        </w:rPr>
      </w:pPr>
    </w:p>
    <w:p w14:paraId="3317E2D0" w14:textId="5810FA6D" w:rsidR="006A7143" w:rsidRPr="006A7143" w:rsidRDefault="003F579C" w:rsidP="00953BCA">
      <w:pPr>
        <w:pStyle w:val="ListParagraph"/>
        <w:numPr>
          <w:ilvl w:val="0"/>
          <w:numId w:val="15"/>
        </w:numPr>
        <w:spacing w:after="360" w:line="360" w:lineRule="atLeast"/>
        <w:rPr>
          <w:rFonts w:eastAsia="Times New Roman" w:cstheme="minorHAnsi"/>
          <w:color w:val="000000" w:themeColor="text1"/>
        </w:rPr>
      </w:pPr>
      <w:r>
        <w:rPr>
          <w:rFonts w:cstheme="minorHAnsi"/>
          <w:color w:val="000000" w:themeColor="text1"/>
        </w:rPr>
        <w:t xml:space="preserve">To </w:t>
      </w:r>
      <w:r w:rsidR="000F5539">
        <w:rPr>
          <w:rFonts w:cstheme="minorHAnsi"/>
          <w:color w:val="000000" w:themeColor="text1"/>
        </w:rPr>
        <w:t>create</w:t>
      </w:r>
      <w:r>
        <w:rPr>
          <w:rFonts w:cstheme="minorHAnsi"/>
          <w:color w:val="000000" w:themeColor="text1"/>
        </w:rPr>
        <w:t xml:space="preserve"> </w:t>
      </w:r>
      <w:r w:rsidRPr="003F579C">
        <w:rPr>
          <w:rFonts w:ascii="Courier" w:hAnsi="Courier" w:cstheme="minorHAnsi"/>
          <w:b/>
          <w:bCs/>
          <w:color w:val="000000" w:themeColor="text1"/>
        </w:rPr>
        <w:t>Metadata</w:t>
      </w:r>
      <w:r>
        <w:rPr>
          <w:rFonts w:cstheme="minorHAnsi"/>
          <w:color w:val="000000" w:themeColor="text1"/>
        </w:rPr>
        <w:t xml:space="preserve"> files</w:t>
      </w:r>
    </w:p>
    <w:p w14:paraId="48BDF31C" w14:textId="20F4AD22" w:rsidR="003F579C" w:rsidRPr="003F579C" w:rsidRDefault="000F5539" w:rsidP="00953BCA">
      <w:pPr>
        <w:pStyle w:val="ListParagraph"/>
        <w:numPr>
          <w:ilvl w:val="1"/>
          <w:numId w:val="15"/>
        </w:numPr>
        <w:spacing w:after="360" w:line="360" w:lineRule="atLeast"/>
        <w:rPr>
          <w:rFonts w:eastAsia="Times New Roman" w:cstheme="minorHAnsi"/>
          <w:color w:val="000000" w:themeColor="text1"/>
        </w:rPr>
      </w:pPr>
      <w:r>
        <w:rPr>
          <w:rFonts w:cstheme="minorHAnsi"/>
          <w:color w:val="000000" w:themeColor="text1"/>
        </w:rPr>
        <w:t xml:space="preserve">Click on </w:t>
      </w:r>
      <w:r w:rsidRPr="000F5539">
        <w:rPr>
          <w:rFonts w:ascii="Courier New" w:hAnsi="Courier New" w:cs="Courier New"/>
          <w:b/>
          <w:bCs/>
          <w:color w:val="000000" w:themeColor="text1"/>
        </w:rPr>
        <w:t>Create new</w:t>
      </w:r>
    </w:p>
    <w:p w14:paraId="7DBC34CB" w14:textId="4CBCE7E7" w:rsidR="006A7143" w:rsidRPr="000F5539" w:rsidRDefault="000F5539" w:rsidP="00953BCA">
      <w:pPr>
        <w:pStyle w:val="ListParagraph"/>
        <w:numPr>
          <w:ilvl w:val="1"/>
          <w:numId w:val="15"/>
        </w:numPr>
        <w:spacing w:after="360" w:line="360" w:lineRule="atLeast"/>
        <w:rPr>
          <w:rFonts w:eastAsia="Times New Roman" w:cstheme="minorHAnsi"/>
          <w:color w:val="000000" w:themeColor="text1"/>
        </w:rPr>
      </w:pPr>
      <w:r>
        <w:rPr>
          <w:rFonts w:cstheme="minorHAnsi"/>
          <w:color w:val="000000" w:themeColor="text1"/>
        </w:rPr>
        <w:t xml:space="preserve">Wait a few seconds and the metadata file will be automatically created for you. Check that all the data files are correct, then click </w:t>
      </w:r>
      <w:r w:rsidRPr="000F5539">
        <w:rPr>
          <w:rFonts w:ascii="Courier New" w:hAnsi="Courier New" w:cs="Courier New"/>
          <w:b/>
          <w:bCs/>
          <w:color w:val="000000" w:themeColor="text1"/>
        </w:rPr>
        <w:t>Save.</w:t>
      </w:r>
    </w:p>
    <w:p w14:paraId="0619756B" w14:textId="359FBE9A" w:rsidR="000F5539" w:rsidRPr="000F5539" w:rsidRDefault="000F5539" w:rsidP="00953BCA">
      <w:pPr>
        <w:pStyle w:val="ListParagraph"/>
        <w:numPr>
          <w:ilvl w:val="1"/>
          <w:numId w:val="15"/>
        </w:numPr>
        <w:spacing w:after="360" w:line="360" w:lineRule="atLeast"/>
        <w:rPr>
          <w:rFonts w:eastAsia="Times New Roman" w:cstheme="minorHAnsi"/>
          <w:color w:val="000000" w:themeColor="text1"/>
        </w:rPr>
      </w:pPr>
      <w:r>
        <w:rPr>
          <w:rFonts w:cstheme="minorHAnsi"/>
          <w:color w:val="000000" w:themeColor="text1"/>
        </w:rPr>
        <w:t xml:space="preserve">After saving the metadata file, click </w:t>
      </w:r>
      <w:r>
        <w:rPr>
          <w:rFonts w:ascii="Courier New" w:hAnsi="Courier New" w:cs="Courier New"/>
          <w:b/>
          <w:bCs/>
          <w:color w:val="000000" w:themeColor="text1"/>
        </w:rPr>
        <w:t>B</w:t>
      </w:r>
      <w:r w:rsidRPr="000F5539">
        <w:rPr>
          <w:rFonts w:ascii="Courier New" w:hAnsi="Courier New" w:cs="Courier New"/>
          <w:b/>
          <w:bCs/>
          <w:color w:val="000000" w:themeColor="text1"/>
        </w:rPr>
        <w:t>ack</w:t>
      </w:r>
      <w:r>
        <w:rPr>
          <w:rFonts w:ascii="Courier New" w:hAnsi="Courier New" w:cs="Courier New"/>
          <w:b/>
          <w:bCs/>
          <w:color w:val="000000" w:themeColor="text1"/>
        </w:rPr>
        <w:t>.</w:t>
      </w:r>
    </w:p>
    <w:p w14:paraId="33808B52" w14:textId="0CF6C40E" w:rsidR="00674218" w:rsidRPr="000F5539" w:rsidRDefault="000F5539" w:rsidP="000F5539">
      <w:pPr>
        <w:pStyle w:val="ListParagraph"/>
        <w:numPr>
          <w:ilvl w:val="1"/>
          <w:numId w:val="15"/>
        </w:numPr>
        <w:spacing w:after="360" w:line="360" w:lineRule="atLeast"/>
        <w:rPr>
          <w:rFonts w:eastAsia="Times New Roman" w:cstheme="minorHAnsi"/>
          <w:color w:val="000000" w:themeColor="text1"/>
        </w:rPr>
      </w:pPr>
      <w:r>
        <w:rPr>
          <w:rFonts w:cstheme="minorHAnsi"/>
          <w:color w:val="000000" w:themeColor="text1"/>
        </w:rPr>
        <w:t xml:space="preserve">You will now see a </w:t>
      </w:r>
      <w:proofErr w:type="spellStart"/>
      <w:r>
        <w:rPr>
          <w:rFonts w:cstheme="minorHAnsi"/>
          <w:color w:val="000000" w:themeColor="text1"/>
        </w:rPr>
        <w:t>metadata.tsv</w:t>
      </w:r>
      <w:proofErr w:type="spellEnd"/>
      <w:r>
        <w:rPr>
          <w:rFonts w:cstheme="minorHAnsi"/>
          <w:color w:val="000000" w:themeColor="text1"/>
        </w:rPr>
        <w:t xml:space="preserve"> file. In this section you will also </w:t>
      </w:r>
      <w:r w:rsidR="006E3746" w:rsidRPr="000F5539">
        <w:rPr>
          <w:rFonts w:cstheme="minorHAnsi"/>
          <w:color w:val="000000" w:themeColor="text1"/>
        </w:rPr>
        <w:t xml:space="preserve">see three options: </w:t>
      </w:r>
      <w:r w:rsidR="006E3746" w:rsidRPr="000F5539">
        <w:rPr>
          <w:rFonts w:ascii="Courier" w:hAnsi="Courier" w:cstheme="minorHAnsi"/>
          <w:b/>
          <w:bCs/>
          <w:color w:val="000000" w:themeColor="text1"/>
        </w:rPr>
        <w:t xml:space="preserve">Edit, Validate, and </w:t>
      </w:r>
      <w:r w:rsidR="00674218" w:rsidRPr="000F5539">
        <w:rPr>
          <w:rFonts w:ascii="Courier" w:hAnsi="Courier" w:cstheme="minorHAnsi"/>
          <w:b/>
          <w:bCs/>
          <w:color w:val="000000" w:themeColor="text1"/>
        </w:rPr>
        <w:t xml:space="preserve">Rename. </w:t>
      </w:r>
      <w:r w:rsidR="00C618F8" w:rsidRPr="000F5539">
        <w:rPr>
          <w:rFonts w:cstheme="minorHAnsi"/>
          <w:color w:val="000000" w:themeColor="text1"/>
        </w:rPr>
        <w:t xml:space="preserve">Click on </w:t>
      </w:r>
      <w:r w:rsidR="00C618F8" w:rsidRPr="000F5539">
        <w:rPr>
          <w:rFonts w:ascii="Courier" w:hAnsi="Courier" w:cstheme="minorHAnsi"/>
          <w:b/>
          <w:bCs/>
          <w:color w:val="000000" w:themeColor="text1"/>
        </w:rPr>
        <w:t>validate</w:t>
      </w:r>
    </w:p>
    <w:p w14:paraId="0554D381" w14:textId="43D15E65" w:rsidR="00674218" w:rsidRPr="00674218" w:rsidRDefault="00674218" w:rsidP="00953BCA">
      <w:pPr>
        <w:pStyle w:val="ListParagraph"/>
        <w:numPr>
          <w:ilvl w:val="1"/>
          <w:numId w:val="15"/>
        </w:numPr>
        <w:spacing w:after="360" w:line="360" w:lineRule="atLeast"/>
        <w:rPr>
          <w:rFonts w:eastAsia="Times New Roman" w:cstheme="minorHAnsi"/>
          <w:color w:val="000000" w:themeColor="text1"/>
        </w:rPr>
      </w:pPr>
      <w:r>
        <w:rPr>
          <w:rFonts w:cstheme="minorHAnsi"/>
          <w:color w:val="000000" w:themeColor="text1"/>
        </w:rPr>
        <w:lastRenderedPageBreak/>
        <w:t xml:space="preserve">If anything is wrong with your metadata file, you may see </w:t>
      </w:r>
      <w:r w:rsidR="003D6200">
        <w:rPr>
          <w:rFonts w:cstheme="minorHAnsi"/>
          <w:color w:val="000000" w:themeColor="text1"/>
        </w:rPr>
        <w:t xml:space="preserve">a </w:t>
      </w:r>
      <w:r>
        <w:rPr>
          <w:rFonts w:cstheme="minorHAnsi"/>
          <w:color w:val="000000" w:themeColor="text1"/>
        </w:rPr>
        <w:t xml:space="preserve">warning message </w:t>
      </w:r>
      <w:r w:rsidR="003D6200">
        <w:rPr>
          <w:rFonts w:cstheme="minorHAnsi"/>
          <w:color w:val="000000" w:themeColor="text1"/>
        </w:rPr>
        <w:t>(</w:t>
      </w:r>
      <w:r>
        <w:rPr>
          <w:rFonts w:cstheme="minorHAnsi"/>
          <w:color w:val="000000" w:themeColor="text1"/>
        </w:rPr>
        <w:t>in yellow</w:t>
      </w:r>
      <w:r w:rsidR="003D6200">
        <w:rPr>
          <w:rFonts w:cstheme="minorHAnsi"/>
          <w:color w:val="000000" w:themeColor="text1"/>
        </w:rPr>
        <w:t xml:space="preserve"> text)</w:t>
      </w:r>
      <w:r>
        <w:rPr>
          <w:rFonts w:cstheme="minorHAnsi"/>
          <w:color w:val="000000" w:themeColor="text1"/>
        </w:rPr>
        <w:t xml:space="preserve"> or </w:t>
      </w:r>
      <w:r w:rsidR="003D6200">
        <w:rPr>
          <w:rFonts w:cstheme="minorHAnsi"/>
          <w:color w:val="000000" w:themeColor="text1"/>
        </w:rPr>
        <w:t xml:space="preserve">an error message (in </w:t>
      </w:r>
      <w:r>
        <w:rPr>
          <w:rFonts w:cstheme="minorHAnsi"/>
          <w:color w:val="000000" w:themeColor="text1"/>
        </w:rPr>
        <w:t>red</w:t>
      </w:r>
      <w:r w:rsidR="003D6200">
        <w:rPr>
          <w:rFonts w:cstheme="minorHAnsi"/>
          <w:color w:val="000000" w:themeColor="text1"/>
        </w:rPr>
        <w:t xml:space="preserve"> text)</w:t>
      </w:r>
      <w:r>
        <w:rPr>
          <w:rFonts w:cstheme="minorHAnsi"/>
          <w:color w:val="000000" w:themeColor="text1"/>
        </w:rPr>
        <w:t>. The message</w:t>
      </w:r>
      <w:r w:rsidR="003D6200">
        <w:rPr>
          <w:rFonts w:cstheme="minorHAnsi"/>
          <w:color w:val="000000" w:themeColor="text1"/>
        </w:rPr>
        <w:t>s</w:t>
      </w:r>
      <w:r>
        <w:rPr>
          <w:rFonts w:cstheme="minorHAnsi"/>
          <w:color w:val="000000" w:themeColor="text1"/>
        </w:rPr>
        <w:t xml:space="preserve"> will let you know that there is something you need to fix in your metadata file. </w:t>
      </w:r>
    </w:p>
    <w:p w14:paraId="5C05DCA7" w14:textId="26E94F3D" w:rsidR="00C618F8" w:rsidRPr="00674218" w:rsidRDefault="00674218" w:rsidP="00953BCA">
      <w:pPr>
        <w:pStyle w:val="ListParagraph"/>
        <w:numPr>
          <w:ilvl w:val="1"/>
          <w:numId w:val="15"/>
        </w:numPr>
        <w:spacing w:after="360" w:line="360" w:lineRule="atLeast"/>
        <w:rPr>
          <w:rFonts w:eastAsia="Times New Roman" w:cstheme="minorHAnsi"/>
          <w:color w:val="000000" w:themeColor="text1"/>
        </w:rPr>
      </w:pPr>
      <w:r>
        <w:rPr>
          <w:rFonts w:cstheme="minorHAnsi"/>
          <w:color w:val="000000" w:themeColor="text1"/>
        </w:rPr>
        <w:t>If you get a</w:t>
      </w:r>
      <w:r w:rsidR="003D6200">
        <w:rPr>
          <w:rFonts w:cstheme="minorHAnsi"/>
          <w:color w:val="000000" w:themeColor="text1"/>
        </w:rPr>
        <w:t xml:space="preserve"> warning or</w:t>
      </w:r>
      <w:r>
        <w:rPr>
          <w:rFonts w:cstheme="minorHAnsi"/>
          <w:color w:val="000000" w:themeColor="text1"/>
        </w:rPr>
        <w:t xml:space="preserve"> error message, fix your file</w:t>
      </w:r>
      <w:r w:rsidR="003D6200">
        <w:rPr>
          <w:rFonts w:cstheme="minorHAnsi"/>
          <w:color w:val="000000" w:themeColor="text1"/>
        </w:rPr>
        <w:t xml:space="preserve"> based on the information provided in the message</w:t>
      </w:r>
      <w:r>
        <w:rPr>
          <w:rFonts w:cstheme="minorHAnsi"/>
          <w:color w:val="000000" w:themeColor="text1"/>
        </w:rPr>
        <w:t xml:space="preserve">, delete your old file, and upload your new/fixed file. </w:t>
      </w:r>
      <w:r w:rsidR="003D6200">
        <w:rPr>
          <w:rFonts w:cstheme="minorHAnsi"/>
          <w:color w:val="000000" w:themeColor="text1"/>
        </w:rPr>
        <w:t>You have the option of either re-uploading your fixed file into CyVerse first, or you can re-upload it directly into DNA Subway from your local computer. Make sure your new metadata file is in .tsv format.</w:t>
      </w:r>
    </w:p>
    <w:p w14:paraId="7B1EC83A" w14:textId="0AC493F7" w:rsidR="00C822E3" w:rsidRDefault="00372432" w:rsidP="00953BCA">
      <w:pPr>
        <w:pStyle w:val="ListParagraph"/>
        <w:numPr>
          <w:ilvl w:val="0"/>
          <w:numId w:val="15"/>
        </w:numPr>
        <w:spacing w:after="360" w:line="360" w:lineRule="atLeast"/>
        <w:rPr>
          <w:rFonts w:eastAsia="Times New Roman" w:cstheme="minorHAnsi"/>
          <w:color w:val="000000" w:themeColor="text1"/>
        </w:rPr>
      </w:pPr>
      <w:r w:rsidRPr="0074119C">
        <w:rPr>
          <w:rFonts w:eastAsia="Times New Roman" w:cstheme="minorHAnsi"/>
          <w:color w:val="000000" w:themeColor="text1"/>
        </w:rPr>
        <w:t>Once</w:t>
      </w:r>
      <w:r w:rsidR="009F6349" w:rsidRPr="0074119C">
        <w:rPr>
          <w:rFonts w:eastAsia="Times New Roman" w:cstheme="minorHAnsi"/>
          <w:color w:val="000000" w:themeColor="text1"/>
        </w:rPr>
        <w:t xml:space="preserve"> the</w:t>
      </w:r>
      <w:r w:rsidRPr="0074119C">
        <w:rPr>
          <w:rFonts w:eastAsia="Times New Roman" w:cstheme="minorHAnsi"/>
          <w:color w:val="000000" w:themeColor="text1"/>
        </w:rPr>
        <w:t xml:space="preserve"> file</w:t>
      </w:r>
      <w:r w:rsidR="009F6349" w:rsidRPr="0074119C">
        <w:rPr>
          <w:rFonts w:eastAsia="Times New Roman" w:cstheme="minorHAnsi"/>
          <w:color w:val="000000" w:themeColor="text1"/>
        </w:rPr>
        <w:t>s</w:t>
      </w:r>
      <w:r w:rsidRPr="0074119C">
        <w:rPr>
          <w:rFonts w:eastAsia="Times New Roman" w:cstheme="minorHAnsi"/>
          <w:color w:val="000000" w:themeColor="text1"/>
        </w:rPr>
        <w:t xml:space="preserve"> ha</w:t>
      </w:r>
      <w:r w:rsidR="009F6349" w:rsidRPr="0074119C">
        <w:rPr>
          <w:rFonts w:eastAsia="Times New Roman" w:cstheme="minorHAnsi"/>
          <w:color w:val="000000" w:themeColor="text1"/>
        </w:rPr>
        <w:t>ve</w:t>
      </w:r>
      <w:r w:rsidRPr="0074119C">
        <w:rPr>
          <w:rFonts w:eastAsia="Times New Roman" w:cstheme="minorHAnsi"/>
          <w:color w:val="000000" w:themeColor="text1"/>
        </w:rPr>
        <w:t xml:space="preserve"> been validated,</w:t>
      </w:r>
      <w:r w:rsidR="00674218">
        <w:rPr>
          <w:rFonts w:eastAsia="Times New Roman" w:cstheme="minorHAnsi"/>
          <w:color w:val="000000" w:themeColor="text1"/>
        </w:rPr>
        <w:t xml:space="preserve"> and you see no errors or warnings, click on </w:t>
      </w:r>
      <w:r w:rsidR="00674218" w:rsidRPr="00674218">
        <w:rPr>
          <w:rFonts w:ascii="Courier" w:eastAsia="Times New Roman" w:hAnsi="Courier" w:cstheme="minorHAnsi"/>
          <w:b/>
          <w:bCs/>
          <w:color w:val="000000" w:themeColor="text1"/>
        </w:rPr>
        <w:t>Run</w:t>
      </w:r>
      <w:r w:rsidR="00674218">
        <w:rPr>
          <w:rFonts w:eastAsia="Times New Roman" w:cstheme="minorHAnsi"/>
          <w:color w:val="000000" w:themeColor="text1"/>
        </w:rPr>
        <w:t>.</w:t>
      </w:r>
    </w:p>
    <w:p w14:paraId="326D1824" w14:textId="2171C520" w:rsidR="00674218" w:rsidRPr="0074119C" w:rsidRDefault="00674218" w:rsidP="00953BCA">
      <w:pPr>
        <w:pStyle w:val="ListParagraph"/>
        <w:numPr>
          <w:ilvl w:val="0"/>
          <w:numId w:val="15"/>
        </w:numPr>
        <w:spacing w:after="360" w:line="360" w:lineRule="atLeast"/>
        <w:rPr>
          <w:rFonts w:eastAsia="Times New Roman" w:cstheme="minorHAnsi"/>
          <w:color w:val="000000" w:themeColor="text1"/>
        </w:rPr>
      </w:pPr>
      <w:r>
        <w:rPr>
          <w:rFonts w:eastAsia="Times New Roman" w:cstheme="minorHAnsi"/>
          <w:color w:val="000000" w:themeColor="text1"/>
        </w:rPr>
        <w:t xml:space="preserve">After clicking </w:t>
      </w:r>
      <w:r w:rsidRPr="00674218">
        <w:rPr>
          <w:rFonts w:ascii="Courier" w:eastAsia="Times New Roman" w:hAnsi="Courier" w:cstheme="minorHAnsi"/>
          <w:b/>
          <w:bCs/>
          <w:color w:val="000000" w:themeColor="text1"/>
        </w:rPr>
        <w:t>Run</w:t>
      </w:r>
      <w:r>
        <w:rPr>
          <w:rFonts w:eastAsia="Times New Roman" w:cstheme="minorHAnsi"/>
          <w:color w:val="000000" w:themeColor="text1"/>
        </w:rPr>
        <w:t>, you should be returned to the DNA Subway Homepage</w:t>
      </w:r>
    </w:p>
    <w:p w14:paraId="33A84D9C" w14:textId="39923BC6" w:rsidR="001E08B2" w:rsidRPr="00674218" w:rsidRDefault="009F6349" w:rsidP="00953BCA">
      <w:pPr>
        <w:pStyle w:val="ListParagraph"/>
        <w:numPr>
          <w:ilvl w:val="0"/>
          <w:numId w:val="15"/>
        </w:numPr>
        <w:spacing w:after="360" w:line="360" w:lineRule="atLeast"/>
        <w:rPr>
          <w:rFonts w:eastAsia="Times New Roman" w:cstheme="minorHAnsi"/>
          <w:color w:val="000000" w:themeColor="text1"/>
        </w:rPr>
      </w:pPr>
      <w:r w:rsidRPr="0074119C">
        <w:rPr>
          <w:rFonts w:eastAsia="Times New Roman" w:cstheme="minorHAnsi"/>
          <w:color w:val="000000" w:themeColor="text1"/>
        </w:rPr>
        <w:t>You are now ready</w:t>
      </w:r>
      <w:r w:rsidR="00372432" w:rsidRPr="0074119C">
        <w:rPr>
          <w:rFonts w:eastAsia="Times New Roman" w:cstheme="minorHAnsi"/>
          <w:color w:val="000000" w:themeColor="text1"/>
        </w:rPr>
        <w:t xml:space="preserve"> to proceed to the next step: </w:t>
      </w:r>
      <w:r w:rsidR="00372432" w:rsidRPr="0074119C">
        <w:rPr>
          <w:rFonts w:eastAsia="Times New Roman" w:cs="Courier New"/>
          <w:b/>
          <w:bCs/>
          <w:color w:val="000000" w:themeColor="text1"/>
        </w:rPr>
        <w:t>Demult</w:t>
      </w:r>
      <w:r w:rsidR="0080030F" w:rsidRPr="0074119C">
        <w:rPr>
          <w:rFonts w:eastAsia="Times New Roman" w:cs="Courier New"/>
          <w:b/>
          <w:bCs/>
          <w:color w:val="000000" w:themeColor="text1"/>
        </w:rPr>
        <w:t>i</w:t>
      </w:r>
      <w:r w:rsidR="00372432" w:rsidRPr="0074119C">
        <w:rPr>
          <w:rFonts w:eastAsia="Times New Roman" w:cs="Courier New"/>
          <w:b/>
          <w:bCs/>
          <w:color w:val="000000" w:themeColor="text1"/>
        </w:rPr>
        <w:t>plex Reads</w:t>
      </w:r>
    </w:p>
    <w:p w14:paraId="7B58FD2A" w14:textId="183C4037" w:rsidR="00372432" w:rsidRPr="0068544C" w:rsidRDefault="00701384" w:rsidP="008971A5">
      <w:pPr>
        <w:spacing w:line="276" w:lineRule="auto"/>
        <w:rPr>
          <w:rFonts w:eastAsia="Times New Roman" w:cstheme="minorHAnsi"/>
          <w:b/>
          <w:bCs/>
          <w:i/>
          <w:iCs/>
          <w:color w:val="000000" w:themeColor="text1"/>
          <w:sz w:val="28"/>
          <w:szCs w:val="28"/>
        </w:rPr>
      </w:pPr>
      <w:r w:rsidRPr="00351908">
        <w:rPr>
          <w:rFonts w:eastAsia="Times New Roman" w:cstheme="minorHAnsi"/>
          <w:b/>
          <w:bCs/>
          <w:i/>
          <w:iCs/>
          <w:color w:val="000000" w:themeColor="text1"/>
          <w:sz w:val="28"/>
          <w:szCs w:val="28"/>
        </w:rPr>
        <w:t>Demultiplex Reads</w:t>
      </w:r>
    </w:p>
    <w:p w14:paraId="18B0CDD7" w14:textId="02DE85AC" w:rsidR="007E68AE" w:rsidRDefault="00AE0B69" w:rsidP="00B86859">
      <w:pPr>
        <w:spacing w:line="276" w:lineRule="auto"/>
        <w:rPr>
          <w:rFonts w:eastAsia="Times New Roman" w:cstheme="minorHAnsi"/>
          <w:color w:val="000000" w:themeColor="text1"/>
          <w:shd w:val="clear" w:color="auto" w:fill="FDFDFD"/>
        </w:rPr>
      </w:pPr>
      <w:r w:rsidRPr="00B86859">
        <w:rPr>
          <w:rFonts w:eastAsia="Times New Roman" w:cstheme="minorHAnsi"/>
          <w:color w:val="000000" w:themeColor="text1"/>
        </w:rPr>
        <w:t>During sequence analysis,</w:t>
      </w:r>
      <w:r w:rsidRPr="00B86859">
        <w:rPr>
          <w:rFonts w:eastAsia="Times New Roman" w:cstheme="minorHAnsi"/>
          <w:b/>
          <w:bCs/>
          <w:color w:val="000000" w:themeColor="text1"/>
        </w:rPr>
        <w:t xml:space="preserve"> QIIME2 </w:t>
      </w:r>
      <w:r w:rsidRPr="00B86859">
        <w:rPr>
          <w:rFonts w:eastAsia="Times New Roman" w:cstheme="minorHAnsi"/>
          <w:color w:val="000000" w:themeColor="text1"/>
        </w:rPr>
        <w:t xml:space="preserve">takes </w:t>
      </w:r>
      <w:r w:rsidR="001E08B2">
        <w:rPr>
          <w:rFonts w:eastAsia="Times New Roman" w:cstheme="minorHAnsi"/>
          <w:color w:val="000000" w:themeColor="text1"/>
        </w:rPr>
        <w:t>the</w:t>
      </w:r>
      <w:r w:rsidRPr="00B86859">
        <w:rPr>
          <w:rFonts w:eastAsia="Times New Roman" w:cstheme="minorHAnsi"/>
          <w:color w:val="000000" w:themeColor="text1"/>
        </w:rPr>
        <w:t xml:space="preserve"> separate </w:t>
      </w:r>
      <w:r w:rsidR="00B86859" w:rsidRPr="00B86859">
        <w:rPr>
          <w:rFonts w:ascii="Courier" w:eastAsia="Times New Roman" w:hAnsi="Courier" w:cstheme="minorHAnsi"/>
          <w:b/>
          <w:bCs/>
          <w:color w:val="000000" w:themeColor="text1"/>
        </w:rPr>
        <w:t>fastq</w:t>
      </w:r>
      <w:r w:rsidR="001E08B2">
        <w:rPr>
          <w:rFonts w:ascii="Courier" w:eastAsia="Times New Roman" w:hAnsi="Courier" w:cstheme="minorHAnsi"/>
          <w:color w:val="000000" w:themeColor="text1"/>
        </w:rPr>
        <w:t xml:space="preserve"> </w:t>
      </w:r>
      <w:r w:rsidRPr="00B86859">
        <w:rPr>
          <w:rFonts w:eastAsia="Times New Roman" w:cstheme="minorHAnsi"/>
          <w:color w:val="000000" w:themeColor="text1"/>
        </w:rPr>
        <w:t>files, representing sequences from our different samples, and analy</w:t>
      </w:r>
      <w:r w:rsidR="00303BFC" w:rsidRPr="00B86859">
        <w:rPr>
          <w:rFonts w:eastAsia="Times New Roman" w:cstheme="minorHAnsi"/>
          <w:color w:val="000000" w:themeColor="text1"/>
        </w:rPr>
        <w:t>z</w:t>
      </w:r>
      <w:r w:rsidRPr="00B86859">
        <w:rPr>
          <w:rFonts w:eastAsia="Times New Roman" w:cstheme="minorHAnsi"/>
          <w:color w:val="000000" w:themeColor="text1"/>
        </w:rPr>
        <w:t>es them all together at the same time.</w:t>
      </w:r>
      <w:r w:rsidR="007E68AE">
        <w:rPr>
          <w:rFonts w:eastAsia="Times New Roman" w:cstheme="minorHAnsi"/>
          <w:color w:val="000000" w:themeColor="text1"/>
        </w:rPr>
        <w:t xml:space="preserve"> </w:t>
      </w:r>
      <w:r w:rsidR="009A4D07" w:rsidRPr="00B86859">
        <w:rPr>
          <w:rFonts w:eastAsia="Times New Roman" w:cstheme="minorHAnsi"/>
          <w:b/>
          <w:bCs/>
          <w:color w:val="000000" w:themeColor="text1"/>
        </w:rPr>
        <w:t>Demultiplexing</w:t>
      </w:r>
      <w:r w:rsidR="009A4D07" w:rsidRPr="00B86859">
        <w:rPr>
          <w:rFonts w:eastAsia="Times New Roman" w:cstheme="minorHAnsi"/>
          <w:color w:val="000000" w:themeColor="text1"/>
          <w:shd w:val="clear" w:color="auto" w:fill="FDFDFD"/>
        </w:rPr>
        <w:t xml:space="preserve"> refers to the step where the </w:t>
      </w:r>
      <w:r w:rsidRPr="00B86859">
        <w:rPr>
          <w:rFonts w:eastAsia="Times New Roman" w:cstheme="minorHAnsi"/>
          <w:b/>
          <w:bCs/>
          <w:color w:val="000000" w:themeColor="text1"/>
          <w:shd w:val="clear" w:color="auto" w:fill="FDFDFD"/>
        </w:rPr>
        <w:t>QIIME2</w:t>
      </w:r>
      <w:r w:rsidRPr="00B86859">
        <w:rPr>
          <w:rFonts w:eastAsia="Times New Roman" w:cstheme="minorHAnsi"/>
          <w:color w:val="000000" w:themeColor="text1"/>
          <w:shd w:val="clear" w:color="auto" w:fill="FDFDFD"/>
        </w:rPr>
        <w:t xml:space="preserve"> </w:t>
      </w:r>
      <w:r w:rsidR="009A4D07" w:rsidRPr="00B86859">
        <w:rPr>
          <w:rFonts w:eastAsia="Times New Roman" w:cstheme="minorHAnsi"/>
          <w:color w:val="000000" w:themeColor="text1"/>
          <w:shd w:val="clear" w:color="auto" w:fill="FDFDFD"/>
        </w:rPr>
        <w:t>software sorts through all the sequences</w:t>
      </w:r>
      <w:r w:rsidRPr="00B86859">
        <w:rPr>
          <w:rFonts w:eastAsia="Times New Roman" w:cstheme="minorHAnsi"/>
          <w:color w:val="000000" w:themeColor="text1"/>
          <w:shd w:val="clear" w:color="auto" w:fill="FDFDFD"/>
        </w:rPr>
        <w:t xml:space="preserve"> and labels them with the appropriate information</w:t>
      </w:r>
      <w:r w:rsidR="009A4D07" w:rsidRPr="00B86859">
        <w:rPr>
          <w:rFonts w:eastAsia="Times New Roman" w:cstheme="minorHAnsi"/>
          <w:color w:val="000000" w:themeColor="text1"/>
          <w:shd w:val="clear" w:color="auto" w:fill="FDFDFD"/>
        </w:rPr>
        <w:t xml:space="preserve"> in order to </w:t>
      </w:r>
      <w:r w:rsidRPr="00B86859">
        <w:rPr>
          <w:rFonts w:eastAsia="Times New Roman" w:cstheme="minorHAnsi"/>
          <w:color w:val="000000" w:themeColor="text1"/>
          <w:shd w:val="clear" w:color="auto" w:fill="FDFDFD"/>
        </w:rPr>
        <w:t>keep track of</w:t>
      </w:r>
      <w:r w:rsidR="009A4D07" w:rsidRPr="00B86859">
        <w:rPr>
          <w:rFonts w:eastAsia="Times New Roman" w:cstheme="minorHAnsi"/>
          <w:color w:val="000000" w:themeColor="text1"/>
          <w:shd w:val="clear" w:color="auto" w:fill="FDFDFD"/>
        </w:rPr>
        <w:t xml:space="preserve"> which </w:t>
      </w:r>
      <w:r w:rsidRPr="00B86859">
        <w:rPr>
          <w:rFonts w:eastAsia="Times New Roman" w:cstheme="minorHAnsi"/>
          <w:color w:val="000000" w:themeColor="text1"/>
          <w:shd w:val="clear" w:color="auto" w:fill="FDFDFD"/>
        </w:rPr>
        <w:t xml:space="preserve">sequences came from which </w:t>
      </w:r>
      <w:r w:rsidR="009A4D07" w:rsidRPr="00B86859">
        <w:rPr>
          <w:rFonts w:eastAsia="Times New Roman" w:cstheme="minorHAnsi"/>
          <w:color w:val="000000" w:themeColor="text1"/>
          <w:shd w:val="clear" w:color="auto" w:fill="FDFDFD"/>
        </w:rPr>
        <w:t>samples</w:t>
      </w:r>
      <w:r w:rsidR="008971A5" w:rsidRPr="00B86859">
        <w:rPr>
          <w:rFonts w:eastAsia="Times New Roman" w:cstheme="minorHAnsi"/>
          <w:color w:val="000000" w:themeColor="text1"/>
          <w:shd w:val="clear" w:color="auto" w:fill="FDFDFD"/>
        </w:rPr>
        <w:t>.</w:t>
      </w:r>
    </w:p>
    <w:p w14:paraId="20CF1EB8" w14:textId="77777777" w:rsidR="00B86859" w:rsidRPr="00B86859" w:rsidRDefault="00B86859" w:rsidP="00B86859">
      <w:pPr>
        <w:spacing w:line="276" w:lineRule="auto"/>
        <w:rPr>
          <w:rFonts w:eastAsia="Times New Roman" w:cstheme="minorHAnsi"/>
          <w:b/>
          <w:bCs/>
          <w:color w:val="000000" w:themeColor="text1"/>
        </w:rPr>
      </w:pPr>
    </w:p>
    <w:p w14:paraId="58B946B6" w14:textId="77777777" w:rsidR="00C822E3" w:rsidRPr="0074119C" w:rsidRDefault="005E4106" w:rsidP="00953BCA">
      <w:pPr>
        <w:pStyle w:val="ListParagraph"/>
        <w:numPr>
          <w:ilvl w:val="0"/>
          <w:numId w:val="13"/>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Click  </w:t>
      </w:r>
      <w:r w:rsidRPr="00B86859">
        <w:rPr>
          <w:rFonts w:ascii="Courier" w:eastAsia="Times New Roman" w:hAnsi="Courier" w:cs="Courier New"/>
          <w:b/>
          <w:bCs/>
          <w:color w:val="000000" w:themeColor="text1"/>
        </w:rPr>
        <w:t>Demultiplex read</w:t>
      </w:r>
      <w:r w:rsidR="00AE0B69" w:rsidRPr="00B86859">
        <w:rPr>
          <w:rFonts w:ascii="Courier" w:eastAsia="Times New Roman" w:hAnsi="Courier" w:cs="Courier New"/>
          <w:b/>
          <w:bCs/>
          <w:color w:val="000000" w:themeColor="text1"/>
        </w:rPr>
        <w:t>s</w:t>
      </w:r>
      <w:r w:rsidRPr="0074119C">
        <w:rPr>
          <w:rFonts w:eastAsia="Times New Roman" w:cstheme="minorHAnsi"/>
          <w:b/>
          <w:bCs/>
          <w:color w:val="000000" w:themeColor="text1"/>
        </w:rPr>
        <w:t xml:space="preserve"> </w:t>
      </w:r>
    </w:p>
    <w:p w14:paraId="67A80CD7" w14:textId="77777777" w:rsidR="00B86859" w:rsidRPr="00B86859" w:rsidRDefault="0002214C" w:rsidP="00953BCA">
      <w:pPr>
        <w:pStyle w:val="ListParagraph"/>
        <w:numPr>
          <w:ilvl w:val="0"/>
          <w:numId w:val="13"/>
        </w:numPr>
        <w:spacing w:line="276" w:lineRule="auto"/>
        <w:rPr>
          <w:rFonts w:eastAsia="Times New Roman" w:cstheme="minorHAnsi"/>
          <w:b/>
          <w:bCs/>
          <w:color w:val="000000" w:themeColor="text1"/>
        </w:rPr>
      </w:pPr>
      <w:r w:rsidRPr="00B86859">
        <w:rPr>
          <w:rFonts w:ascii="Courier" w:eastAsia="Times New Roman" w:hAnsi="Courier" w:cs="Courier New"/>
          <w:b/>
          <w:bCs/>
          <w:color w:val="000000" w:themeColor="text1"/>
        </w:rPr>
        <w:t>Random</w:t>
      </w:r>
      <w:r w:rsidR="00E62BCC" w:rsidRPr="00B86859">
        <w:rPr>
          <w:rFonts w:ascii="Courier" w:eastAsia="Times New Roman" w:hAnsi="Courier" w:cs="Courier New"/>
          <w:b/>
          <w:bCs/>
          <w:color w:val="000000" w:themeColor="text1"/>
        </w:rPr>
        <w:t xml:space="preserve"> </w:t>
      </w:r>
      <w:r w:rsidRPr="00B86859">
        <w:rPr>
          <w:rFonts w:ascii="Courier" w:eastAsia="Times New Roman" w:hAnsi="Courier" w:cs="Courier New"/>
          <w:b/>
          <w:bCs/>
          <w:color w:val="000000" w:themeColor="text1"/>
        </w:rPr>
        <w:t>sequences to sample for QC</w:t>
      </w:r>
    </w:p>
    <w:p w14:paraId="5D04FC08" w14:textId="6989ED7A" w:rsidR="00B86859" w:rsidRPr="00B86859" w:rsidRDefault="00B86859" w:rsidP="00953BCA">
      <w:pPr>
        <w:pStyle w:val="ListParagraph"/>
        <w:numPr>
          <w:ilvl w:val="1"/>
          <w:numId w:val="13"/>
        </w:numPr>
        <w:spacing w:line="276" w:lineRule="auto"/>
        <w:rPr>
          <w:rFonts w:eastAsia="Times New Roman" w:cstheme="minorHAnsi"/>
          <w:b/>
          <w:bCs/>
          <w:color w:val="000000" w:themeColor="text1"/>
        </w:rPr>
      </w:pPr>
      <w:r>
        <w:rPr>
          <w:rFonts w:eastAsia="Times New Roman" w:cstheme="minorHAnsi"/>
          <w:color w:val="000000" w:themeColor="text1"/>
        </w:rPr>
        <w:t xml:space="preserve">This step will check the quality of 10,000 sequences and then calculate an average quality score for each nucleotide position across all sequences. </w:t>
      </w:r>
    </w:p>
    <w:p w14:paraId="6B685442" w14:textId="11488ECC" w:rsidR="00B86859" w:rsidRPr="00B86859" w:rsidRDefault="00B86859" w:rsidP="00953BCA">
      <w:pPr>
        <w:pStyle w:val="ListParagraph"/>
        <w:numPr>
          <w:ilvl w:val="1"/>
          <w:numId w:val="13"/>
        </w:numPr>
        <w:spacing w:line="276" w:lineRule="auto"/>
        <w:rPr>
          <w:rFonts w:eastAsia="Times New Roman" w:cstheme="minorHAnsi"/>
          <w:b/>
          <w:bCs/>
          <w:color w:val="000000" w:themeColor="text1"/>
        </w:rPr>
      </w:pPr>
      <w:r>
        <w:rPr>
          <w:rFonts w:eastAsia="Times New Roman" w:cstheme="minorHAnsi"/>
          <w:color w:val="000000" w:themeColor="text1"/>
        </w:rPr>
        <w:t>You can choose to increase or decrease the number of sequences that will be quality checked. For the purposes of this tutorial, you can leave the default value of 10,000.</w:t>
      </w:r>
    </w:p>
    <w:p w14:paraId="532454D1" w14:textId="75AB3DAC" w:rsidR="007E68AE" w:rsidRPr="0068544C" w:rsidRDefault="00205CF3" w:rsidP="00953BCA">
      <w:pPr>
        <w:pStyle w:val="ListParagraph"/>
        <w:numPr>
          <w:ilvl w:val="0"/>
          <w:numId w:val="13"/>
        </w:numPr>
        <w:spacing w:line="276" w:lineRule="auto"/>
        <w:rPr>
          <w:rFonts w:eastAsia="Times New Roman" w:cstheme="minorHAnsi"/>
          <w:b/>
          <w:bCs/>
          <w:color w:val="000000" w:themeColor="text1"/>
        </w:rPr>
      </w:pPr>
      <w:r w:rsidRPr="0074119C">
        <w:rPr>
          <w:rFonts w:eastAsia="Times New Roman" w:cstheme="minorHAnsi"/>
          <w:color w:val="000000" w:themeColor="text1"/>
        </w:rPr>
        <w:t>Then c</w:t>
      </w:r>
      <w:r w:rsidR="0002214C" w:rsidRPr="0074119C">
        <w:rPr>
          <w:rFonts w:eastAsia="Times New Roman" w:cstheme="minorHAnsi"/>
          <w:color w:val="000000" w:themeColor="text1"/>
        </w:rPr>
        <w:t xml:space="preserve">lick </w:t>
      </w:r>
      <w:r w:rsidR="0002214C" w:rsidRPr="00B86859">
        <w:rPr>
          <w:rFonts w:ascii="Courier New" w:eastAsia="Times New Roman" w:hAnsi="Courier New" w:cs="Courier New"/>
          <w:b/>
          <w:bCs/>
          <w:color w:val="000000" w:themeColor="text1"/>
        </w:rPr>
        <w:t>demux read</w:t>
      </w:r>
      <w:r w:rsidR="00C822E3" w:rsidRPr="00B86859">
        <w:rPr>
          <w:rFonts w:ascii="Courier New" w:eastAsia="Times New Roman" w:hAnsi="Courier New" w:cs="Courier New"/>
          <w:b/>
          <w:bCs/>
          <w:color w:val="000000" w:themeColor="text1"/>
        </w:rPr>
        <w:t>s</w:t>
      </w:r>
    </w:p>
    <w:p w14:paraId="48F24F7B" w14:textId="0B21173F" w:rsidR="007E68AE" w:rsidRDefault="007E68AE" w:rsidP="007E68AE">
      <w:pPr>
        <w:spacing w:line="276" w:lineRule="auto"/>
        <w:rPr>
          <w:rFonts w:eastAsia="Times New Roman" w:cstheme="minorHAnsi"/>
          <w:color w:val="000000" w:themeColor="text1"/>
          <w:shd w:val="clear" w:color="auto" w:fill="FDFDFD"/>
        </w:rPr>
      </w:pPr>
      <w:r w:rsidRPr="007E68AE">
        <w:rPr>
          <w:rFonts w:eastAsia="Times New Roman" w:cstheme="minorHAnsi"/>
          <w:i/>
          <w:iCs/>
          <w:color w:val="000000" w:themeColor="text1"/>
          <w:u w:val="single"/>
          <w:shd w:val="clear" w:color="auto" w:fill="FDFDFD"/>
        </w:rPr>
        <w:t>Run time:</w:t>
      </w:r>
      <w:r>
        <w:rPr>
          <w:rFonts w:eastAsia="Times New Roman" w:cstheme="minorHAnsi"/>
          <w:color w:val="000000" w:themeColor="text1"/>
          <w:shd w:val="clear" w:color="auto" w:fill="FDFDFD"/>
        </w:rPr>
        <w:t xml:space="preserve"> </w:t>
      </w:r>
      <w:r w:rsidRPr="001E08B2">
        <w:rPr>
          <w:rFonts w:eastAsia="Times New Roman" w:cstheme="minorHAnsi"/>
          <w:i/>
          <w:iCs/>
          <w:color w:val="000000" w:themeColor="text1"/>
          <w:shd w:val="clear" w:color="auto" w:fill="FDFDFD"/>
        </w:rPr>
        <w:t xml:space="preserve">Depending on the size of your dataset, this step will likely take between 20 minutes up to a couple of hours. </w:t>
      </w:r>
      <w:r w:rsidR="00674218">
        <w:rPr>
          <w:rFonts w:eastAsia="Times New Roman" w:cstheme="minorHAnsi"/>
          <w:i/>
          <w:iCs/>
          <w:color w:val="000000" w:themeColor="text1"/>
          <w:shd w:val="clear" w:color="auto" w:fill="FDFDFD"/>
        </w:rPr>
        <w:t>The process will continue running even if you close your browser, so it is okay to close it and work on other things while you wait.</w:t>
      </w:r>
      <w:r w:rsidR="00674218" w:rsidRPr="001E08B2">
        <w:rPr>
          <w:rFonts w:eastAsia="Times New Roman" w:cstheme="minorHAnsi"/>
          <w:i/>
          <w:iCs/>
          <w:color w:val="000000" w:themeColor="text1"/>
          <w:shd w:val="clear" w:color="auto" w:fill="FDFDFD"/>
        </w:rPr>
        <w:t xml:space="preserve"> </w:t>
      </w:r>
      <w:r w:rsidR="00674218">
        <w:rPr>
          <w:rFonts w:eastAsia="Times New Roman" w:cstheme="minorHAnsi"/>
          <w:i/>
          <w:iCs/>
          <w:color w:val="000000" w:themeColor="text1"/>
          <w:shd w:val="clear" w:color="auto" w:fill="FDFDFD"/>
        </w:rPr>
        <w:t xml:space="preserve">Come back to the </w:t>
      </w:r>
      <w:r w:rsidRPr="001E08B2">
        <w:rPr>
          <w:rFonts w:eastAsia="Times New Roman" w:cstheme="minorHAnsi"/>
          <w:i/>
          <w:iCs/>
          <w:color w:val="000000" w:themeColor="text1"/>
          <w:shd w:val="clear" w:color="auto" w:fill="FDFDFD"/>
        </w:rPr>
        <w:t xml:space="preserve">periodically to </w:t>
      </w:r>
      <w:r w:rsidR="00674218">
        <w:rPr>
          <w:rFonts w:eastAsia="Times New Roman" w:cstheme="minorHAnsi"/>
          <w:i/>
          <w:iCs/>
          <w:color w:val="000000" w:themeColor="text1"/>
          <w:shd w:val="clear" w:color="auto" w:fill="FDFDFD"/>
        </w:rPr>
        <w:t>check</w:t>
      </w:r>
      <w:r w:rsidRPr="001E08B2">
        <w:rPr>
          <w:rFonts w:eastAsia="Times New Roman" w:cstheme="minorHAnsi"/>
          <w:i/>
          <w:iCs/>
          <w:color w:val="000000" w:themeColor="text1"/>
          <w:shd w:val="clear" w:color="auto" w:fill="FDFDFD"/>
        </w:rPr>
        <w:t xml:space="preserve"> the status of this step.</w:t>
      </w:r>
      <w:r>
        <w:rPr>
          <w:rFonts w:eastAsia="Times New Roman" w:cstheme="minorHAnsi"/>
          <w:color w:val="000000" w:themeColor="text1"/>
          <w:shd w:val="clear" w:color="auto" w:fill="FDFDFD"/>
        </w:rPr>
        <w:t xml:space="preserve"> </w:t>
      </w:r>
    </w:p>
    <w:p w14:paraId="73D8383C" w14:textId="77777777" w:rsidR="007E68AE" w:rsidRPr="007E68AE" w:rsidRDefault="007E68AE" w:rsidP="007E68AE">
      <w:pPr>
        <w:spacing w:line="276" w:lineRule="auto"/>
        <w:rPr>
          <w:rFonts w:eastAsia="Times New Roman" w:cstheme="minorHAnsi"/>
          <w:b/>
          <w:bCs/>
          <w:color w:val="000000" w:themeColor="text1"/>
        </w:rPr>
      </w:pPr>
    </w:p>
    <w:p w14:paraId="7B0679BD" w14:textId="50E633AB" w:rsidR="00B86859" w:rsidRPr="00B469A2" w:rsidRDefault="005E4106" w:rsidP="00953BCA">
      <w:pPr>
        <w:pStyle w:val="ListParagraph"/>
        <w:numPr>
          <w:ilvl w:val="0"/>
          <w:numId w:val="12"/>
        </w:numPr>
        <w:spacing w:line="276" w:lineRule="auto"/>
        <w:rPr>
          <w:rFonts w:ascii="Courier" w:eastAsia="Times New Roman" w:hAnsi="Courier" w:cstheme="minorHAnsi"/>
          <w:b/>
          <w:bCs/>
          <w:color w:val="000000" w:themeColor="text1"/>
        </w:rPr>
      </w:pPr>
      <w:r w:rsidRPr="0074119C">
        <w:rPr>
          <w:rFonts w:eastAsia="Times New Roman" w:cstheme="minorHAnsi"/>
          <w:color w:val="000000" w:themeColor="text1"/>
        </w:rPr>
        <w:t xml:space="preserve">When demultiplexing is complete, </w:t>
      </w:r>
      <w:r w:rsidR="00B469A2">
        <w:rPr>
          <w:rFonts w:eastAsia="Times New Roman" w:cstheme="minorHAnsi"/>
          <w:color w:val="000000" w:themeColor="text1"/>
        </w:rPr>
        <w:t xml:space="preserve">click on the link titled </w:t>
      </w:r>
      <w:r w:rsidR="00B469A2" w:rsidRPr="00B469A2">
        <w:rPr>
          <w:rFonts w:ascii="Courier" w:eastAsia="Times New Roman" w:hAnsi="Courier" w:cstheme="minorHAnsi"/>
          <w:b/>
          <w:bCs/>
          <w:color w:val="000000" w:themeColor="text1"/>
        </w:rPr>
        <w:t>Demultiplexing Summary</w:t>
      </w:r>
    </w:p>
    <w:p w14:paraId="12E25305" w14:textId="77777777" w:rsidR="00B469A2" w:rsidRPr="00B469A2" w:rsidRDefault="00B469A2" w:rsidP="00953BCA">
      <w:pPr>
        <w:pStyle w:val="ListParagraph"/>
        <w:numPr>
          <w:ilvl w:val="0"/>
          <w:numId w:val="12"/>
        </w:numPr>
        <w:spacing w:line="276" w:lineRule="auto"/>
        <w:rPr>
          <w:rFonts w:eastAsia="Times New Roman" w:cstheme="minorHAnsi"/>
          <w:b/>
          <w:bCs/>
          <w:color w:val="000000" w:themeColor="text1"/>
        </w:rPr>
      </w:pPr>
      <w:r>
        <w:rPr>
          <w:rFonts w:eastAsia="Times New Roman" w:cstheme="minorHAnsi"/>
          <w:color w:val="000000" w:themeColor="text1"/>
        </w:rPr>
        <w:t xml:space="preserve">A new window will appear that says </w:t>
      </w:r>
      <w:r w:rsidRPr="00B469A2">
        <w:rPr>
          <w:rFonts w:ascii="Courier" w:eastAsia="Times New Roman" w:hAnsi="Courier" w:cstheme="minorHAnsi"/>
          <w:b/>
          <w:bCs/>
          <w:color w:val="000000" w:themeColor="text1"/>
        </w:rPr>
        <w:t>QIIME2</w:t>
      </w:r>
      <w:r w:rsidRPr="00B469A2">
        <w:rPr>
          <w:rFonts w:ascii="Courier" w:eastAsia="Times New Roman" w:hAnsi="Courier" w:cstheme="minorHAnsi"/>
          <w:b/>
          <w:bCs/>
          <w:color w:val="000000" w:themeColor="text1"/>
        </w:rPr>
        <w:tab/>
        <w:t>view</w:t>
      </w:r>
      <w:r>
        <w:rPr>
          <w:rFonts w:eastAsia="Times New Roman" w:cstheme="minorHAnsi"/>
          <w:color w:val="000000" w:themeColor="text1"/>
        </w:rPr>
        <w:t xml:space="preserve"> in the upper corner. Expand this window to view it on the full screen. You can also scroll up and down to view the entire contents of the page.</w:t>
      </w:r>
    </w:p>
    <w:p w14:paraId="3247540B" w14:textId="61822BC9" w:rsidR="00C822E3" w:rsidRPr="00B469A2" w:rsidRDefault="005904B1" w:rsidP="00953BCA">
      <w:pPr>
        <w:pStyle w:val="ListParagraph"/>
        <w:numPr>
          <w:ilvl w:val="0"/>
          <w:numId w:val="12"/>
        </w:numPr>
        <w:spacing w:line="276" w:lineRule="auto"/>
        <w:rPr>
          <w:rFonts w:eastAsia="Times New Roman" w:cstheme="minorHAnsi"/>
          <w:b/>
          <w:bCs/>
          <w:color w:val="000000" w:themeColor="text1"/>
        </w:rPr>
      </w:pPr>
      <w:r w:rsidRPr="00B469A2">
        <w:rPr>
          <w:rFonts w:eastAsia="Times New Roman" w:cstheme="minorHAnsi"/>
          <w:color w:val="000000" w:themeColor="text1"/>
        </w:rPr>
        <w:lastRenderedPageBreak/>
        <w:t>You will notice that the</w:t>
      </w:r>
      <w:r w:rsidR="00B469A2">
        <w:rPr>
          <w:rFonts w:eastAsia="Times New Roman" w:cstheme="minorHAnsi"/>
          <w:color w:val="000000" w:themeColor="text1"/>
        </w:rPr>
        <w:t xml:space="preserve"> </w:t>
      </w:r>
      <w:r w:rsidRPr="00B469A2">
        <w:rPr>
          <w:rFonts w:eastAsia="Times New Roman" w:cstheme="minorHAnsi"/>
          <w:color w:val="000000" w:themeColor="text1"/>
        </w:rPr>
        <w:t>window has two tabs</w:t>
      </w:r>
      <w:r w:rsidR="00E67EDB" w:rsidRPr="00B469A2">
        <w:rPr>
          <w:rFonts w:eastAsia="Times New Roman" w:cstheme="minorHAnsi"/>
          <w:color w:val="000000" w:themeColor="text1"/>
        </w:rPr>
        <w:t xml:space="preserve">. The first tab is the </w:t>
      </w:r>
      <w:r w:rsidR="00E67EDB" w:rsidRPr="00B469A2">
        <w:rPr>
          <w:rFonts w:eastAsia="Times New Roman" w:cstheme="minorHAnsi"/>
          <w:b/>
          <w:bCs/>
          <w:color w:val="000000" w:themeColor="text1"/>
        </w:rPr>
        <w:t>Overview</w:t>
      </w:r>
      <w:r w:rsidR="00E67EDB" w:rsidRPr="00B469A2">
        <w:rPr>
          <w:rFonts w:eastAsia="Times New Roman" w:cstheme="minorHAnsi"/>
          <w:color w:val="000000" w:themeColor="text1"/>
        </w:rPr>
        <w:t xml:space="preserve"> tab, which provides summaries of the number of sequences and samples processed during the demultiplex step.</w:t>
      </w:r>
    </w:p>
    <w:p w14:paraId="5D5436EB" w14:textId="77777777" w:rsidR="0092174F" w:rsidRDefault="0092174F" w:rsidP="0092174F">
      <w:pPr>
        <w:spacing w:line="276" w:lineRule="auto"/>
        <w:rPr>
          <w:rFonts w:eastAsia="Times New Roman" w:cstheme="minorHAnsi"/>
          <w:color w:val="000000" w:themeColor="text1"/>
          <w:u w:val="single"/>
        </w:rPr>
      </w:pPr>
    </w:p>
    <w:p w14:paraId="4117C990" w14:textId="406DD26C" w:rsidR="00603BA2" w:rsidRPr="00603BA2" w:rsidRDefault="00AE0B69" w:rsidP="0092174F">
      <w:pPr>
        <w:spacing w:line="276" w:lineRule="auto"/>
        <w:rPr>
          <w:rFonts w:eastAsia="Times New Roman" w:cstheme="minorHAnsi"/>
          <w:color w:val="000000" w:themeColor="text1"/>
          <w:u w:val="single"/>
        </w:rPr>
      </w:pPr>
      <w:r w:rsidRPr="0092174F">
        <w:rPr>
          <w:rFonts w:eastAsia="Times New Roman" w:cstheme="minorHAnsi"/>
          <w:color w:val="000000" w:themeColor="text1"/>
          <w:u w:val="single"/>
        </w:rPr>
        <w:t xml:space="preserve">Description of the </w:t>
      </w:r>
      <w:r w:rsidR="005904B1" w:rsidRPr="0092174F">
        <w:rPr>
          <w:rFonts w:eastAsia="Times New Roman" w:cs="Courier New"/>
          <w:b/>
          <w:bCs/>
          <w:color w:val="000000" w:themeColor="text1"/>
          <w:u w:val="single"/>
        </w:rPr>
        <w:t>Overview</w:t>
      </w:r>
      <w:r w:rsidR="005904B1" w:rsidRPr="0092174F">
        <w:rPr>
          <w:rFonts w:eastAsia="Times New Roman" w:cstheme="minorHAnsi"/>
          <w:color w:val="000000" w:themeColor="text1"/>
          <w:u w:val="single"/>
        </w:rPr>
        <w:t xml:space="preserve"> tab</w:t>
      </w:r>
    </w:p>
    <w:p w14:paraId="0C07707D" w14:textId="77777777" w:rsidR="00603BA2" w:rsidRPr="00603BA2" w:rsidRDefault="00603BA2" w:rsidP="00953BCA">
      <w:pPr>
        <w:pStyle w:val="ListParagraph"/>
        <w:numPr>
          <w:ilvl w:val="0"/>
          <w:numId w:val="11"/>
        </w:numPr>
        <w:spacing w:line="276" w:lineRule="auto"/>
        <w:rPr>
          <w:rFonts w:eastAsia="Times New Roman" w:cstheme="minorHAnsi"/>
          <w:b/>
          <w:bCs/>
          <w:color w:val="000000" w:themeColor="text1"/>
        </w:rPr>
      </w:pPr>
      <w:r>
        <w:rPr>
          <w:rFonts w:eastAsia="Times New Roman" w:cstheme="minorHAnsi"/>
          <w:color w:val="000000" w:themeColor="text1"/>
        </w:rPr>
        <w:t xml:space="preserve">The overview tab shows you the number of sequences contained within each sample. It shows you this information in three ways: </w:t>
      </w:r>
    </w:p>
    <w:p w14:paraId="7234E1A8" w14:textId="11783B70" w:rsidR="00603BA2" w:rsidRPr="00603BA2" w:rsidRDefault="00603BA2" w:rsidP="00953BCA">
      <w:pPr>
        <w:pStyle w:val="ListParagraph"/>
        <w:numPr>
          <w:ilvl w:val="1"/>
          <w:numId w:val="11"/>
        </w:numPr>
        <w:spacing w:line="276" w:lineRule="auto"/>
        <w:rPr>
          <w:rFonts w:eastAsia="Times New Roman" w:cstheme="minorHAnsi"/>
          <w:b/>
          <w:bCs/>
          <w:color w:val="000000" w:themeColor="text1"/>
        </w:rPr>
      </w:pPr>
      <w:r w:rsidRPr="0074119C">
        <w:rPr>
          <w:rFonts w:eastAsia="Times New Roman" w:cs="Courier New"/>
          <w:b/>
          <w:bCs/>
          <w:color w:val="000000" w:themeColor="text1"/>
        </w:rPr>
        <w:t>Demultiplexed sequence counts summary</w:t>
      </w:r>
      <w:r>
        <w:rPr>
          <w:rFonts w:eastAsia="Times New Roman" w:cstheme="minorHAnsi"/>
          <w:b/>
          <w:bCs/>
          <w:color w:val="000000" w:themeColor="text1"/>
        </w:rPr>
        <w:t xml:space="preserve"> </w:t>
      </w:r>
      <w:r>
        <w:rPr>
          <w:rFonts w:eastAsia="Times New Roman" w:cstheme="minorHAnsi"/>
          <w:color w:val="000000" w:themeColor="text1"/>
        </w:rPr>
        <w:t xml:space="preserve">table </w:t>
      </w:r>
    </w:p>
    <w:p w14:paraId="7831A811" w14:textId="56DE4824" w:rsidR="00603BA2" w:rsidRPr="000C5134" w:rsidRDefault="000C5134" w:rsidP="00953BCA">
      <w:pPr>
        <w:pStyle w:val="ListParagraph"/>
        <w:numPr>
          <w:ilvl w:val="1"/>
          <w:numId w:val="11"/>
        </w:numPr>
        <w:spacing w:line="276" w:lineRule="auto"/>
        <w:rPr>
          <w:rFonts w:eastAsia="Times New Roman" w:cstheme="minorHAnsi"/>
          <w:b/>
          <w:bCs/>
          <w:color w:val="000000" w:themeColor="text1"/>
        </w:rPr>
      </w:pPr>
      <w:r w:rsidRPr="000C5134">
        <w:rPr>
          <w:rFonts w:eastAsia="Times New Roman" w:cstheme="minorHAnsi"/>
          <w:b/>
          <w:bCs/>
          <w:color w:val="000000" w:themeColor="text1"/>
        </w:rPr>
        <w:t>Histogram</w:t>
      </w:r>
    </w:p>
    <w:p w14:paraId="5886A4D1" w14:textId="17E26025" w:rsidR="00603BA2" w:rsidRPr="00603BA2" w:rsidRDefault="000C5134" w:rsidP="00953BCA">
      <w:pPr>
        <w:pStyle w:val="ListParagraph"/>
        <w:numPr>
          <w:ilvl w:val="1"/>
          <w:numId w:val="11"/>
        </w:numPr>
        <w:spacing w:line="276" w:lineRule="auto"/>
        <w:rPr>
          <w:rFonts w:eastAsia="Times New Roman" w:cstheme="minorHAnsi"/>
          <w:b/>
          <w:bCs/>
          <w:color w:val="000000" w:themeColor="text1"/>
        </w:rPr>
      </w:pPr>
      <w:r w:rsidRPr="0074119C">
        <w:rPr>
          <w:rFonts w:eastAsia="Times New Roman" w:cs="Courier New"/>
          <w:b/>
          <w:bCs/>
          <w:color w:val="000000" w:themeColor="text1"/>
        </w:rPr>
        <w:t xml:space="preserve">Per-sample sequence </w:t>
      </w:r>
    </w:p>
    <w:p w14:paraId="1F20D656" w14:textId="54784356" w:rsidR="00B469A2" w:rsidRPr="000C5134" w:rsidRDefault="00603BA2" w:rsidP="00953BCA">
      <w:pPr>
        <w:pStyle w:val="ListParagraph"/>
        <w:numPr>
          <w:ilvl w:val="0"/>
          <w:numId w:val="11"/>
        </w:numPr>
        <w:spacing w:line="276" w:lineRule="auto"/>
        <w:rPr>
          <w:rFonts w:eastAsia="Times New Roman" w:cstheme="minorHAnsi"/>
          <w:b/>
          <w:bCs/>
          <w:color w:val="000000" w:themeColor="text1"/>
        </w:rPr>
      </w:pPr>
      <w:r>
        <w:rPr>
          <w:rFonts w:eastAsia="Times New Roman" w:cstheme="minorHAnsi"/>
          <w:color w:val="000000" w:themeColor="text1"/>
        </w:rPr>
        <w:t>The</w:t>
      </w:r>
      <w:r w:rsidR="00EA2A46" w:rsidRPr="0074119C">
        <w:rPr>
          <w:rFonts w:eastAsia="Times New Roman" w:cstheme="minorHAnsi"/>
          <w:color w:val="000000" w:themeColor="text1"/>
        </w:rPr>
        <w:t xml:space="preserve"> </w:t>
      </w:r>
      <w:r w:rsidR="000C5134" w:rsidRPr="0074119C">
        <w:rPr>
          <w:rFonts w:eastAsia="Times New Roman" w:cs="Courier New"/>
          <w:b/>
          <w:bCs/>
          <w:color w:val="000000" w:themeColor="text1"/>
        </w:rPr>
        <w:t>Demultiplexed sequence counts summary</w:t>
      </w:r>
      <w:r w:rsidR="000C5134">
        <w:rPr>
          <w:rFonts w:eastAsia="Times New Roman" w:cstheme="minorHAnsi"/>
          <w:b/>
          <w:bCs/>
          <w:color w:val="000000" w:themeColor="text1"/>
        </w:rPr>
        <w:t xml:space="preserve"> </w:t>
      </w:r>
      <w:r>
        <w:rPr>
          <w:rFonts w:eastAsia="Times New Roman" w:cstheme="minorHAnsi"/>
          <w:color w:val="000000" w:themeColor="text1"/>
        </w:rPr>
        <w:t>is a summary table that provides</w:t>
      </w:r>
      <w:r w:rsidR="009A4D07" w:rsidRPr="000C5134">
        <w:rPr>
          <w:rFonts w:eastAsia="Times New Roman" w:cstheme="minorHAnsi"/>
          <w:color w:val="000000" w:themeColor="text1"/>
        </w:rPr>
        <w:t xml:space="preserve"> information regarding the</w:t>
      </w:r>
      <w:r w:rsidR="008971A5" w:rsidRPr="000C5134">
        <w:rPr>
          <w:rFonts w:eastAsia="Times New Roman" w:cstheme="minorHAnsi"/>
          <w:color w:val="000000" w:themeColor="text1"/>
        </w:rPr>
        <w:t xml:space="preserve"> total</w:t>
      </w:r>
      <w:r w:rsidR="009A4D07" w:rsidRPr="000C5134">
        <w:rPr>
          <w:rFonts w:eastAsia="Times New Roman" w:cstheme="minorHAnsi"/>
          <w:color w:val="000000" w:themeColor="text1"/>
        </w:rPr>
        <w:t xml:space="preserve"> number of sequences that were demultiplexed at this step. </w:t>
      </w:r>
    </w:p>
    <w:p w14:paraId="59AF1C42" w14:textId="5B4F7365" w:rsidR="00B469A2" w:rsidRPr="00B469A2" w:rsidRDefault="009A4D07" w:rsidP="00953BCA">
      <w:pPr>
        <w:pStyle w:val="ListParagraph"/>
        <w:numPr>
          <w:ilvl w:val="1"/>
          <w:numId w:val="11"/>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Based on </w:t>
      </w:r>
      <w:r w:rsidR="00B469A2">
        <w:rPr>
          <w:rFonts w:eastAsia="Times New Roman" w:cstheme="minorHAnsi"/>
          <w:color w:val="000000" w:themeColor="text1"/>
        </w:rPr>
        <w:t xml:space="preserve">the sample </w:t>
      </w:r>
      <w:r w:rsidR="00B469A2" w:rsidRPr="00B469A2">
        <w:rPr>
          <w:rFonts w:ascii="Courier" w:eastAsia="Times New Roman" w:hAnsi="Courier" w:cstheme="minorHAnsi"/>
          <w:b/>
          <w:bCs/>
          <w:color w:val="000000" w:themeColor="text1"/>
        </w:rPr>
        <w:t>Beetle_Diet_Microbiome</w:t>
      </w:r>
      <w:r w:rsidR="00B469A2">
        <w:rPr>
          <w:rFonts w:eastAsia="Times New Roman" w:cstheme="minorHAnsi"/>
          <w:color w:val="000000" w:themeColor="text1"/>
        </w:rPr>
        <w:t xml:space="preserve"> dataset</w:t>
      </w:r>
      <w:r w:rsidRPr="0074119C">
        <w:rPr>
          <w:rFonts w:eastAsia="Times New Roman" w:cstheme="minorHAnsi"/>
          <w:color w:val="000000" w:themeColor="text1"/>
        </w:rPr>
        <w:t xml:space="preserve">, there were a total of </w:t>
      </w:r>
      <w:r w:rsidR="00A709DD">
        <w:rPr>
          <w:rFonts w:eastAsia="Times New Roman" w:cstheme="minorHAnsi"/>
          <w:color w:val="000000" w:themeColor="text1"/>
        </w:rPr>
        <w:t>637,927</w:t>
      </w:r>
      <w:r w:rsidRPr="0074119C">
        <w:rPr>
          <w:rFonts w:eastAsia="Times New Roman" w:cstheme="minorHAnsi"/>
          <w:color w:val="000000" w:themeColor="text1"/>
        </w:rPr>
        <w:t xml:space="preserve"> sequences </w:t>
      </w:r>
      <w:r w:rsidR="008971A5" w:rsidRPr="0074119C">
        <w:rPr>
          <w:rFonts w:eastAsia="Times New Roman" w:cstheme="minorHAnsi"/>
          <w:color w:val="000000" w:themeColor="text1"/>
        </w:rPr>
        <w:t>(</w:t>
      </w:r>
      <w:r w:rsidR="00A835B3" w:rsidRPr="0074119C">
        <w:rPr>
          <w:rFonts w:eastAsia="Times New Roman" w:cstheme="minorHAnsi"/>
          <w:color w:val="000000" w:themeColor="text1"/>
        </w:rPr>
        <w:t>total from</w:t>
      </w:r>
      <w:r w:rsidR="008971A5" w:rsidRPr="0074119C">
        <w:rPr>
          <w:rFonts w:eastAsia="Times New Roman" w:cstheme="minorHAnsi"/>
          <w:color w:val="000000" w:themeColor="text1"/>
        </w:rPr>
        <w:t xml:space="preserve"> </w:t>
      </w:r>
      <w:r w:rsidR="00A709DD">
        <w:rPr>
          <w:rFonts w:eastAsia="Times New Roman" w:cstheme="minorHAnsi"/>
          <w:color w:val="000000" w:themeColor="text1"/>
        </w:rPr>
        <w:t>4</w:t>
      </w:r>
      <w:r w:rsidR="008971A5" w:rsidRPr="0074119C">
        <w:rPr>
          <w:rFonts w:eastAsia="Times New Roman" w:cstheme="minorHAnsi"/>
          <w:color w:val="000000" w:themeColor="text1"/>
        </w:rPr>
        <w:t xml:space="preserve"> samples) </w:t>
      </w:r>
      <w:r w:rsidRPr="0074119C">
        <w:rPr>
          <w:rFonts w:eastAsia="Times New Roman" w:cstheme="minorHAnsi"/>
          <w:color w:val="000000" w:themeColor="text1"/>
        </w:rPr>
        <w:t xml:space="preserve">that were </w:t>
      </w:r>
      <w:r w:rsidR="008971A5" w:rsidRPr="0074119C">
        <w:rPr>
          <w:rFonts w:eastAsia="Times New Roman" w:cstheme="minorHAnsi"/>
          <w:color w:val="000000" w:themeColor="text1"/>
        </w:rPr>
        <w:t xml:space="preserve">sorted and grouped </w:t>
      </w:r>
      <w:r w:rsidR="00A835B3" w:rsidRPr="0074119C">
        <w:rPr>
          <w:rFonts w:eastAsia="Times New Roman" w:cstheme="minorHAnsi"/>
          <w:color w:val="000000" w:themeColor="text1"/>
        </w:rPr>
        <w:t>during this step</w:t>
      </w:r>
      <w:r w:rsidR="008971A5" w:rsidRPr="0074119C">
        <w:rPr>
          <w:rFonts w:eastAsia="Times New Roman" w:cstheme="minorHAnsi"/>
          <w:color w:val="000000" w:themeColor="text1"/>
        </w:rPr>
        <w:t xml:space="preserve">. </w:t>
      </w:r>
    </w:p>
    <w:p w14:paraId="679794C1" w14:textId="3412B2D5" w:rsidR="00B469A2" w:rsidRPr="00B469A2" w:rsidRDefault="008971A5" w:rsidP="00953BCA">
      <w:pPr>
        <w:pStyle w:val="ListParagraph"/>
        <w:numPr>
          <w:ilvl w:val="1"/>
          <w:numId w:val="11"/>
        </w:numPr>
        <w:spacing w:line="276" w:lineRule="auto"/>
        <w:rPr>
          <w:rFonts w:eastAsia="Times New Roman" w:cstheme="minorHAnsi"/>
          <w:b/>
          <w:bCs/>
          <w:color w:val="000000" w:themeColor="text1"/>
        </w:rPr>
      </w:pPr>
      <w:r w:rsidRPr="00B469A2">
        <w:rPr>
          <w:rFonts w:eastAsia="Times New Roman" w:cstheme="minorHAnsi"/>
          <w:color w:val="000000" w:themeColor="text1"/>
        </w:rPr>
        <w:t xml:space="preserve">The </w:t>
      </w:r>
      <w:r w:rsidRPr="00B469A2">
        <w:rPr>
          <w:rFonts w:eastAsia="Times New Roman" w:cstheme="minorHAnsi"/>
          <w:i/>
          <w:iCs/>
          <w:color w:val="000000" w:themeColor="text1"/>
        </w:rPr>
        <w:t>Minimum</w:t>
      </w:r>
      <w:r w:rsidRPr="00B469A2">
        <w:rPr>
          <w:rFonts w:eastAsia="Times New Roman" w:cstheme="minorHAnsi"/>
          <w:b/>
          <w:bCs/>
          <w:color w:val="000000" w:themeColor="text1"/>
        </w:rPr>
        <w:t xml:space="preserve"> </w:t>
      </w:r>
      <w:r w:rsidRPr="00B469A2">
        <w:rPr>
          <w:rFonts w:eastAsia="Times New Roman" w:cstheme="minorHAnsi"/>
          <w:color w:val="000000" w:themeColor="text1"/>
        </w:rPr>
        <w:t xml:space="preserve">value represents the sample </w:t>
      </w:r>
      <w:ins w:id="0" w:author="Beck, Christopher" w:date="2019-07-22T17:51:00Z">
        <w:r w:rsidR="00303BFC" w:rsidRPr="00B469A2">
          <w:rPr>
            <w:rFonts w:eastAsia="Times New Roman" w:cstheme="minorHAnsi"/>
            <w:color w:val="000000" w:themeColor="text1"/>
          </w:rPr>
          <w:t xml:space="preserve">with </w:t>
        </w:r>
      </w:ins>
      <w:r w:rsidRPr="00B469A2">
        <w:rPr>
          <w:rFonts w:eastAsia="Times New Roman" w:cstheme="minorHAnsi"/>
          <w:color w:val="000000" w:themeColor="text1"/>
        </w:rPr>
        <w:t>the least number of reads</w:t>
      </w:r>
      <w:r w:rsidR="005904B1" w:rsidRPr="00B469A2">
        <w:rPr>
          <w:rFonts w:eastAsia="Times New Roman" w:cstheme="minorHAnsi"/>
          <w:color w:val="000000" w:themeColor="text1"/>
        </w:rPr>
        <w:t xml:space="preserve"> (</w:t>
      </w:r>
      <w:r w:rsidR="00A835B3" w:rsidRPr="00B469A2">
        <w:rPr>
          <w:rFonts w:eastAsia="Times New Roman" w:cstheme="minorHAnsi"/>
          <w:color w:val="000000" w:themeColor="text1"/>
        </w:rPr>
        <w:t>14</w:t>
      </w:r>
      <w:r w:rsidR="00A709DD">
        <w:rPr>
          <w:rFonts w:eastAsia="Times New Roman" w:cstheme="minorHAnsi"/>
          <w:color w:val="000000" w:themeColor="text1"/>
        </w:rPr>
        <w:t>9,943</w:t>
      </w:r>
      <w:r w:rsidR="005904B1" w:rsidRPr="00B469A2">
        <w:rPr>
          <w:rFonts w:eastAsia="Times New Roman" w:cstheme="minorHAnsi"/>
          <w:color w:val="000000" w:themeColor="text1"/>
        </w:rPr>
        <w:t xml:space="preserve">). </w:t>
      </w:r>
    </w:p>
    <w:p w14:paraId="6351E5D6" w14:textId="23564891" w:rsidR="00C822E3" w:rsidRPr="00B469A2" w:rsidRDefault="005904B1" w:rsidP="00953BCA">
      <w:pPr>
        <w:pStyle w:val="ListParagraph"/>
        <w:numPr>
          <w:ilvl w:val="1"/>
          <w:numId w:val="11"/>
        </w:numPr>
        <w:spacing w:line="276" w:lineRule="auto"/>
        <w:rPr>
          <w:rFonts w:eastAsia="Times New Roman" w:cstheme="minorHAnsi"/>
          <w:b/>
          <w:bCs/>
          <w:color w:val="000000" w:themeColor="text1"/>
        </w:rPr>
      </w:pPr>
      <w:r w:rsidRPr="00B469A2">
        <w:rPr>
          <w:rFonts w:eastAsia="Times New Roman" w:cstheme="minorHAnsi"/>
          <w:color w:val="000000" w:themeColor="text1"/>
        </w:rPr>
        <w:t xml:space="preserve">QIIME 2 also calculated the </w:t>
      </w:r>
      <w:r w:rsidRPr="00B469A2">
        <w:rPr>
          <w:rFonts w:eastAsia="Times New Roman" w:cstheme="minorHAnsi"/>
          <w:i/>
          <w:iCs/>
          <w:color w:val="000000" w:themeColor="text1"/>
        </w:rPr>
        <w:t>Median</w:t>
      </w:r>
      <w:r w:rsidRPr="00B469A2">
        <w:rPr>
          <w:rFonts w:eastAsia="Times New Roman" w:cstheme="minorHAnsi"/>
          <w:b/>
          <w:bCs/>
          <w:color w:val="000000" w:themeColor="text1"/>
        </w:rPr>
        <w:t xml:space="preserve"> </w:t>
      </w:r>
      <w:r w:rsidRPr="00B469A2">
        <w:rPr>
          <w:rFonts w:eastAsia="Times New Roman" w:cstheme="minorHAnsi"/>
          <w:color w:val="000000" w:themeColor="text1"/>
        </w:rPr>
        <w:t xml:space="preserve">and </w:t>
      </w:r>
      <w:r w:rsidRPr="00B469A2">
        <w:rPr>
          <w:rFonts w:eastAsia="Times New Roman" w:cstheme="minorHAnsi"/>
          <w:i/>
          <w:iCs/>
          <w:color w:val="000000" w:themeColor="text1"/>
        </w:rPr>
        <w:t>Mean</w:t>
      </w:r>
      <w:r w:rsidRPr="00B469A2">
        <w:rPr>
          <w:rFonts w:eastAsia="Times New Roman" w:cstheme="minorHAnsi"/>
          <w:color w:val="000000" w:themeColor="text1"/>
        </w:rPr>
        <w:t xml:space="preserve"> number of sequences across all </w:t>
      </w:r>
      <w:r w:rsidR="00503A6D" w:rsidRPr="00B469A2">
        <w:rPr>
          <w:rFonts w:eastAsia="Times New Roman" w:cstheme="minorHAnsi"/>
          <w:color w:val="000000" w:themeColor="text1"/>
        </w:rPr>
        <w:t>6</w:t>
      </w:r>
      <w:r w:rsidRPr="00B469A2">
        <w:rPr>
          <w:rFonts w:eastAsia="Times New Roman" w:cstheme="minorHAnsi"/>
          <w:color w:val="000000" w:themeColor="text1"/>
        </w:rPr>
        <w:t xml:space="preserve"> samples</w:t>
      </w:r>
      <w:r w:rsidR="00A709DD">
        <w:rPr>
          <w:rFonts w:eastAsia="Times New Roman" w:cstheme="minorHAnsi"/>
          <w:color w:val="000000" w:themeColor="text1"/>
        </w:rPr>
        <w:t xml:space="preserve"> </w:t>
      </w:r>
      <w:r w:rsidRPr="00B469A2">
        <w:rPr>
          <w:rFonts w:eastAsia="Times New Roman" w:cstheme="minorHAnsi"/>
          <w:color w:val="000000" w:themeColor="text1"/>
        </w:rPr>
        <w:t>as well as the sample with the most sequences (</w:t>
      </w:r>
      <w:r w:rsidR="00A709DD">
        <w:rPr>
          <w:rFonts w:eastAsia="Times New Roman" w:cstheme="minorHAnsi"/>
          <w:color w:val="000000" w:themeColor="text1"/>
        </w:rPr>
        <w:t>169,742</w:t>
      </w:r>
      <w:r w:rsidRPr="00B469A2">
        <w:rPr>
          <w:rFonts w:eastAsia="Times New Roman" w:cstheme="minorHAnsi"/>
          <w:color w:val="000000" w:themeColor="text1"/>
        </w:rPr>
        <w:t>)</w:t>
      </w:r>
      <w:ins w:id="1" w:author="Beck, Christopher" w:date="2019-07-22T17:51:00Z">
        <w:r w:rsidR="00303BFC" w:rsidRPr="00B469A2">
          <w:rPr>
            <w:rFonts w:eastAsia="Times New Roman" w:cstheme="minorHAnsi"/>
            <w:color w:val="000000" w:themeColor="text1"/>
          </w:rPr>
          <w:t>,</w:t>
        </w:r>
      </w:ins>
      <w:r w:rsidRPr="00B469A2">
        <w:rPr>
          <w:rFonts w:eastAsia="Times New Roman" w:cstheme="minorHAnsi"/>
          <w:color w:val="000000" w:themeColor="text1"/>
        </w:rPr>
        <w:t xml:space="preserve"> which represents the </w:t>
      </w:r>
      <w:r w:rsidRPr="00B469A2">
        <w:rPr>
          <w:rFonts w:eastAsia="Times New Roman" w:cstheme="minorHAnsi"/>
          <w:i/>
          <w:iCs/>
          <w:color w:val="000000" w:themeColor="text1"/>
        </w:rPr>
        <w:t>Maximum.</w:t>
      </w:r>
      <w:r w:rsidR="0019598B" w:rsidRPr="00B469A2">
        <w:rPr>
          <w:rFonts w:eastAsia="Times New Roman" w:cstheme="minorHAnsi"/>
          <w:color w:val="000000" w:themeColor="text1"/>
        </w:rPr>
        <w:t xml:space="preserve"> </w:t>
      </w:r>
    </w:p>
    <w:p w14:paraId="0DDBBB21" w14:textId="512CCEE8" w:rsidR="00603BA2" w:rsidRPr="001D7E45" w:rsidRDefault="005904B1" w:rsidP="00953BCA">
      <w:pPr>
        <w:pStyle w:val="ListParagraph"/>
        <w:numPr>
          <w:ilvl w:val="0"/>
          <w:numId w:val="11"/>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The </w:t>
      </w:r>
      <w:r w:rsidR="000C5134">
        <w:rPr>
          <w:rFonts w:eastAsia="Times New Roman" w:cs="Courier New"/>
          <w:b/>
          <w:bCs/>
          <w:color w:val="000000" w:themeColor="text1"/>
        </w:rPr>
        <w:t>H</w:t>
      </w:r>
      <w:r w:rsidR="007937AD" w:rsidRPr="0074119C">
        <w:rPr>
          <w:rFonts w:eastAsia="Times New Roman" w:cs="Courier New"/>
          <w:b/>
          <w:bCs/>
          <w:color w:val="000000" w:themeColor="text1"/>
        </w:rPr>
        <w:t>istogram</w:t>
      </w:r>
      <w:r w:rsidR="00B469A2">
        <w:rPr>
          <w:rFonts w:eastAsia="Times New Roman" w:cs="Courier New"/>
          <w:color w:val="000000" w:themeColor="text1"/>
        </w:rPr>
        <w:t xml:space="preserve"> is a type of bar chart that </w:t>
      </w:r>
      <w:r w:rsidR="00603BA2">
        <w:rPr>
          <w:rFonts w:eastAsia="Times New Roman" w:cs="Courier New"/>
          <w:color w:val="000000" w:themeColor="text1"/>
        </w:rPr>
        <w:t>summarizes the distribution of the sequence data. It does this by grouping the numbers of sequences per sample into ranges (x-axis). The height of each bar shows how many samples fall into each range of sequence counts.</w:t>
      </w:r>
      <w:r w:rsidR="007937AD" w:rsidRPr="0074119C">
        <w:rPr>
          <w:rFonts w:eastAsia="Times New Roman" w:cstheme="minorHAnsi"/>
          <w:color w:val="000000" w:themeColor="text1"/>
        </w:rPr>
        <w:t xml:space="preserve"> </w:t>
      </w:r>
      <w:r w:rsidR="00603BA2" w:rsidRPr="001D7E45">
        <w:rPr>
          <w:rFonts w:eastAsia="Times New Roman" w:cstheme="minorHAnsi"/>
          <w:color w:val="000000" w:themeColor="text1"/>
        </w:rPr>
        <w:t>Ideally, we would want to have the same number of sequences in all of our samples</w:t>
      </w:r>
      <w:r w:rsidR="001D7E45">
        <w:rPr>
          <w:rFonts w:eastAsia="Times New Roman" w:cstheme="minorHAnsi"/>
          <w:color w:val="000000" w:themeColor="text1"/>
        </w:rPr>
        <w:t xml:space="preserve"> (although this rarely happens)</w:t>
      </w:r>
      <w:r w:rsidR="00603BA2" w:rsidRPr="001D7E45">
        <w:rPr>
          <w:rFonts w:eastAsia="Times New Roman" w:cstheme="minorHAnsi"/>
          <w:color w:val="000000" w:themeColor="text1"/>
        </w:rPr>
        <w:t xml:space="preserve">. The reason we want this will be explained in subsequent steps. </w:t>
      </w:r>
    </w:p>
    <w:p w14:paraId="7D752A4B" w14:textId="486B43B9" w:rsidR="00C822E3" w:rsidRPr="0074119C" w:rsidRDefault="000C5134" w:rsidP="00953BCA">
      <w:pPr>
        <w:pStyle w:val="ListParagraph"/>
        <w:numPr>
          <w:ilvl w:val="0"/>
          <w:numId w:val="11"/>
        </w:numPr>
        <w:spacing w:line="276" w:lineRule="auto"/>
        <w:rPr>
          <w:rFonts w:eastAsia="Times New Roman" w:cstheme="minorHAnsi"/>
          <w:b/>
          <w:bCs/>
          <w:color w:val="000000" w:themeColor="text1"/>
        </w:rPr>
      </w:pPr>
      <w:r>
        <w:rPr>
          <w:rFonts w:eastAsia="Times New Roman" w:cstheme="minorHAnsi"/>
          <w:color w:val="000000" w:themeColor="text1"/>
        </w:rPr>
        <w:t xml:space="preserve">Finally, </w:t>
      </w:r>
      <w:r w:rsidR="00EA2A46" w:rsidRPr="0074119C">
        <w:rPr>
          <w:rFonts w:eastAsia="Times New Roman" w:cs="Courier New"/>
          <w:b/>
          <w:bCs/>
          <w:color w:val="000000" w:themeColor="text1"/>
        </w:rPr>
        <w:t>Per-sample sequence counts</w:t>
      </w:r>
      <w:r>
        <w:rPr>
          <w:rFonts w:eastAsia="Times New Roman" w:cs="Courier New"/>
          <w:b/>
          <w:bCs/>
          <w:color w:val="000000" w:themeColor="text1"/>
        </w:rPr>
        <w:t xml:space="preserve"> </w:t>
      </w:r>
      <w:r>
        <w:rPr>
          <w:rFonts w:eastAsia="Times New Roman" w:cs="Courier New"/>
          <w:color w:val="000000" w:themeColor="text1"/>
        </w:rPr>
        <w:t>table</w:t>
      </w:r>
      <w:r w:rsidR="001D7E45">
        <w:rPr>
          <w:rFonts w:eastAsia="Times New Roman" w:cs="Courier New"/>
          <w:color w:val="000000" w:themeColor="text1"/>
        </w:rPr>
        <w:t>, found below the histogram,</w:t>
      </w:r>
      <w:r>
        <w:rPr>
          <w:rFonts w:eastAsia="Times New Roman" w:cs="Courier New"/>
          <w:color w:val="000000" w:themeColor="text1"/>
        </w:rPr>
        <w:t xml:space="preserve"> shows </w:t>
      </w:r>
      <w:r w:rsidR="00A835B3" w:rsidRPr="0074119C">
        <w:rPr>
          <w:rFonts w:eastAsia="Times New Roman" w:cs="Courier New"/>
          <w:color w:val="000000" w:themeColor="text1"/>
        </w:rPr>
        <w:t>the exact number of sequences observed in each sample.</w:t>
      </w:r>
    </w:p>
    <w:p w14:paraId="0FFC04E6" w14:textId="77777777" w:rsidR="00C822E3" w:rsidRPr="0074119C" w:rsidRDefault="00C822E3" w:rsidP="00C822E3">
      <w:pPr>
        <w:spacing w:line="276" w:lineRule="auto"/>
        <w:rPr>
          <w:rFonts w:eastAsia="Times New Roman" w:cstheme="minorHAnsi"/>
          <w:color w:val="000000" w:themeColor="text1"/>
          <w:u w:val="single"/>
        </w:rPr>
      </w:pPr>
    </w:p>
    <w:p w14:paraId="7B4A6179" w14:textId="11193B13" w:rsidR="00C822E3" w:rsidRPr="0074119C" w:rsidRDefault="00AE0B69" w:rsidP="00C822E3">
      <w:pPr>
        <w:spacing w:line="276" w:lineRule="auto"/>
        <w:rPr>
          <w:rFonts w:eastAsia="Times New Roman" w:cstheme="minorHAnsi"/>
          <w:b/>
          <w:bCs/>
          <w:color w:val="000000" w:themeColor="text1"/>
        </w:rPr>
      </w:pPr>
      <w:r w:rsidRPr="0074119C">
        <w:rPr>
          <w:rFonts w:eastAsia="Times New Roman" w:cstheme="minorHAnsi"/>
          <w:color w:val="000000" w:themeColor="text1"/>
          <w:u w:val="single"/>
        </w:rPr>
        <w:t>Description of the</w:t>
      </w:r>
      <w:r w:rsidR="00C201D7" w:rsidRPr="0074119C">
        <w:rPr>
          <w:rFonts w:ascii="Courier New" w:eastAsia="Times New Roman" w:hAnsi="Courier New" w:cs="Courier New"/>
          <w:color w:val="000000" w:themeColor="text1"/>
          <w:u w:val="single"/>
        </w:rPr>
        <w:t xml:space="preserve"> </w:t>
      </w:r>
      <w:r w:rsidR="0019598B" w:rsidRPr="0074119C">
        <w:rPr>
          <w:rFonts w:eastAsia="Times New Roman" w:cs="Courier New"/>
          <w:b/>
          <w:bCs/>
          <w:color w:val="000000" w:themeColor="text1"/>
          <w:u w:val="single"/>
        </w:rPr>
        <w:t>Interactive quality plot</w:t>
      </w:r>
      <w:r w:rsidR="0019598B" w:rsidRPr="0074119C">
        <w:rPr>
          <w:rFonts w:eastAsia="Times New Roman" w:cstheme="minorHAnsi"/>
          <w:color w:val="000000" w:themeColor="text1"/>
          <w:u w:val="single"/>
        </w:rPr>
        <w:t xml:space="preserve"> tab</w:t>
      </w:r>
    </w:p>
    <w:p w14:paraId="40F12081" w14:textId="0BBBDFAA" w:rsidR="00C36202" w:rsidRPr="00C36202" w:rsidRDefault="00A835B3" w:rsidP="00C36202">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This tab provides an interactive plot that allows us to assess the overall quality of the sequences that were d</w:t>
      </w:r>
      <w:r w:rsidR="00303BFC" w:rsidRPr="0074119C">
        <w:rPr>
          <w:rFonts w:eastAsia="Times New Roman" w:cstheme="minorHAnsi"/>
          <w:color w:val="000000" w:themeColor="text1"/>
        </w:rPr>
        <w:t>e</w:t>
      </w:r>
      <w:r w:rsidRPr="0074119C">
        <w:rPr>
          <w:rFonts w:eastAsia="Times New Roman" w:cstheme="minorHAnsi"/>
          <w:color w:val="000000" w:themeColor="text1"/>
        </w:rPr>
        <w:t>multiplexed</w:t>
      </w:r>
      <w:r w:rsidR="00C36202">
        <w:rPr>
          <w:rFonts w:eastAsia="Times New Roman" w:cstheme="minorHAnsi"/>
          <w:color w:val="000000" w:themeColor="text1"/>
        </w:rPr>
        <w:t xml:space="preserve"> </w:t>
      </w:r>
    </w:p>
    <w:p w14:paraId="5A4D0D4F" w14:textId="7BF3E5C8" w:rsidR="006678B6" w:rsidRPr="00C36202" w:rsidRDefault="00DB5292" w:rsidP="006678B6">
      <w:pPr>
        <w:pStyle w:val="ListParagraph"/>
        <w:numPr>
          <w:ilvl w:val="0"/>
          <w:numId w:val="10"/>
        </w:numPr>
        <w:spacing w:line="276" w:lineRule="auto"/>
        <w:rPr>
          <w:rFonts w:eastAsia="Times New Roman" w:cstheme="minorHAnsi"/>
          <w:b/>
          <w:bCs/>
          <w:color w:val="000000" w:themeColor="text1"/>
        </w:rPr>
      </w:pPr>
      <w:r w:rsidRPr="00C36202">
        <w:rPr>
          <w:rFonts w:eastAsia="Times New Roman" w:cstheme="minorHAnsi"/>
          <w:color w:val="000000" w:themeColor="text1"/>
        </w:rPr>
        <w:t>There is a lot going on in these plots, so let’s walk through them slowly.</w:t>
      </w:r>
    </w:p>
    <w:p w14:paraId="3CF23B6D" w14:textId="77777777" w:rsidR="00C822E3" w:rsidRPr="0074119C" w:rsidRDefault="00AE0B69"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You will see box-plots for both the forward and reverse sequences </w:t>
      </w:r>
      <w:r w:rsidR="00DB5292" w:rsidRPr="0074119C">
        <w:rPr>
          <w:rFonts w:eastAsia="Times New Roman" w:cstheme="minorHAnsi"/>
          <w:color w:val="000000" w:themeColor="text1"/>
        </w:rPr>
        <w:t>titled Forward Reads and Reverse Reads. A</w:t>
      </w:r>
      <w:r w:rsidRPr="0074119C">
        <w:rPr>
          <w:rFonts w:eastAsia="Times New Roman" w:cstheme="minorHAnsi"/>
          <w:color w:val="000000" w:themeColor="text1"/>
        </w:rPr>
        <w:t>nother name for sequence is “read</w:t>
      </w:r>
      <w:r w:rsidR="00303BFC" w:rsidRPr="0074119C">
        <w:rPr>
          <w:rFonts w:eastAsia="Times New Roman" w:cstheme="minorHAnsi"/>
          <w:color w:val="000000" w:themeColor="text1"/>
        </w:rPr>
        <w:t>,</w:t>
      </w:r>
      <w:r w:rsidRPr="0074119C">
        <w:rPr>
          <w:rFonts w:eastAsia="Times New Roman" w:cstheme="minorHAnsi"/>
          <w:color w:val="000000" w:themeColor="text1"/>
        </w:rPr>
        <w:t xml:space="preserve">” which is the term being used </w:t>
      </w:r>
      <w:r w:rsidR="00DB5292" w:rsidRPr="0074119C">
        <w:rPr>
          <w:rFonts w:eastAsia="Times New Roman" w:cstheme="minorHAnsi"/>
          <w:color w:val="000000" w:themeColor="text1"/>
        </w:rPr>
        <w:t>in these plots</w:t>
      </w:r>
      <w:r w:rsidRPr="0074119C">
        <w:rPr>
          <w:rFonts w:eastAsia="Times New Roman" w:cstheme="minorHAnsi"/>
          <w:color w:val="000000" w:themeColor="text1"/>
        </w:rPr>
        <w:t xml:space="preserve">. </w:t>
      </w:r>
    </w:p>
    <w:p w14:paraId="3D83E518" w14:textId="75D62BF1" w:rsidR="00C822E3" w:rsidRPr="0074119C" w:rsidRDefault="00DB5292"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lastRenderedPageBreak/>
        <w:t xml:space="preserve">The axes of the box-plots are labeled </w:t>
      </w:r>
      <w:r w:rsidRPr="0074119C">
        <w:rPr>
          <w:rFonts w:eastAsia="Times New Roman" w:cs="Courier New"/>
          <w:b/>
          <w:bCs/>
          <w:color w:val="000000" w:themeColor="text1"/>
        </w:rPr>
        <w:t>Sequence Base</w:t>
      </w:r>
      <w:r w:rsidRPr="0074119C">
        <w:rPr>
          <w:rFonts w:eastAsia="Times New Roman" w:cstheme="minorHAnsi"/>
          <w:color w:val="000000" w:themeColor="text1"/>
        </w:rPr>
        <w:t xml:space="preserve"> (x-axis) and </w:t>
      </w:r>
      <w:r w:rsidRPr="0074119C">
        <w:rPr>
          <w:rFonts w:eastAsia="Times New Roman" w:cs="Courier New"/>
          <w:b/>
          <w:bCs/>
          <w:color w:val="000000" w:themeColor="text1"/>
        </w:rPr>
        <w:t>Quality Score</w:t>
      </w:r>
      <w:r w:rsidRPr="0074119C">
        <w:rPr>
          <w:rFonts w:eastAsia="Times New Roman" w:cstheme="minorHAnsi"/>
          <w:color w:val="000000" w:themeColor="text1"/>
        </w:rPr>
        <w:t xml:space="preserve"> (y-axis). Essentially, what is being shown here are box-plots for the </w:t>
      </w:r>
      <w:r w:rsidRPr="0074119C">
        <w:rPr>
          <w:rFonts w:eastAsia="Times New Roman" w:cstheme="minorHAnsi"/>
          <w:i/>
          <w:iCs/>
          <w:color w:val="000000" w:themeColor="text1"/>
        </w:rPr>
        <w:t>average</w:t>
      </w:r>
      <w:r w:rsidRPr="0074119C">
        <w:rPr>
          <w:rFonts w:eastAsia="Times New Roman" w:cstheme="minorHAnsi"/>
          <w:color w:val="000000" w:themeColor="text1"/>
        </w:rPr>
        <w:t xml:space="preserve"> quality score for each nucleotide-base position along a sequence calculated from</w:t>
      </w:r>
      <w:r w:rsidR="006678B6">
        <w:rPr>
          <w:rFonts w:eastAsia="Times New Roman" w:cstheme="minorHAnsi"/>
          <w:color w:val="000000" w:themeColor="text1"/>
        </w:rPr>
        <w:t xml:space="preserve"> </w:t>
      </w:r>
      <w:r w:rsidRPr="0074119C">
        <w:rPr>
          <w:rFonts w:eastAsia="Times New Roman" w:cstheme="minorHAnsi"/>
          <w:color w:val="000000" w:themeColor="text1"/>
        </w:rPr>
        <w:t>1</w:t>
      </w:r>
      <w:r w:rsidR="006678B6">
        <w:rPr>
          <w:rFonts w:eastAsia="Times New Roman" w:cstheme="minorHAnsi"/>
          <w:color w:val="000000" w:themeColor="text1"/>
        </w:rPr>
        <w:t>0,</w:t>
      </w:r>
      <w:r w:rsidRPr="0074119C">
        <w:rPr>
          <w:rFonts w:eastAsia="Times New Roman" w:cstheme="minorHAnsi"/>
          <w:color w:val="000000" w:themeColor="text1"/>
        </w:rPr>
        <w:t>000 randomly chosen sequences from our dataset</w:t>
      </w:r>
      <w:r w:rsidR="006678B6">
        <w:rPr>
          <w:rFonts w:eastAsia="Times New Roman" w:cstheme="minorHAnsi"/>
          <w:color w:val="000000" w:themeColor="text1"/>
        </w:rPr>
        <w:t>.</w:t>
      </w:r>
    </w:p>
    <w:p w14:paraId="344BBE75" w14:textId="77777777" w:rsidR="006678B6" w:rsidRPr="006678B6" w:rsidRDefault="00C21FCB"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The x-axis ranges from 0 to about 250 because 250</w:t>
      </w:r>
      <w:r w:rsidR="00BB367E" w:rsidRPr="0074119C">
        <w:rPr>
          <w:rFonts w:eastAsia="Times New Roman" w:cstheme="minorHAnsi"/>
          <w:color w:val="000000" w:themeColor="text1"/>
        </w:rPr>
        <w:t xml:space="preserve"> bases</w:t>
      </w:r>
      <w:r w:rsidRPr="0074119C">
        <w:rPr>
          <w:rFonts w:eastAsia="Times New Roman" w:cstheme="minorHAnsi"/>
          <w:color w:val="000000" w:themeColor="text1"/>
        </w:rPr>
        <w:t xml:space="preserve"> was the </w:t>
      </w:r>
      <w:r w:rsidR="00BB367E" w:rsidRPr="0074119C">
        <w:rPr>
          <w:rFonts w:eastAsia="Times New Roman" w:cstheme="minorHAnsi"/>
          <w:color w:val="000000" w:themeColor="text1"/>
        </w:rPr>
        <w:t>maximum</w:t>
      </w:r>
      <w:r w:rsidRPr="0074119C">
        <w:rPr>
          <w:rFonts w:eastAsia="Times New Roman" w:cstheme="minorHAnsi"/>
          <w:color w:val="000000" w:themeColor="text1"/>
        </w:rPr>
        <w:t xml:space="preserve"> sequence length observed </w:t>
      </w:r>
      <w:r w:rsidR="00491FB2" w:rsidRPr="0074119C">
        <w:rPr>
          <w:rFonts w:eastAsia="Times New Roman" w:cstheme="minorHAnsi"/>
          <w:color w:val="000000" w:themeColor="text1"/>
        </w:rPr>
        <w:t>in the 1</w:t>
      </w:r>
      <w:r w:rsidR="006678B6">
        <w:rPr>
          <w:rFonts w:eastAsia="Times New Roman" w:cstheme="minorHAnsi"/>
          <w:color w:val="000000" w:themeColor="text1"/>
        </w:rPr>
        <w:t>0,</w:t>
      </w:r>
      <w:r w:rsidR="00491FB2" w:rsidRPr="0074119C">
        <w:rPr>
          <w:rFonts w:eastAsia="Times New Roman" w:cstheme="minorHAnsi"/>
          <w:color w:val="000000" w:themeColor="text1"/>
        </w:rPr>
        <w:t xml:space="preserve">000 randomly selected sequences that were used to calculate the average quality score </w:t>
      </w:r>
      <w:r w:rsidR="00F95B03" w:rsidRPr="0074119C">
        <w:rPr>
          <w:rFonts w:eastAsia="Times New Roman" w:cstheme="minorHAnsi"/>
          <w:color w:val="000000" w:themeColor="text1"/>
        </w:rPr>
        <w:t>for</w:t>
      </w:r>
      <w:r w:rsidR="00491FB2" w:rsidRPr="0074119C">
        <w:rPr>
          <w:rFonts w:eastAsia="Times New Roman" w:cstheme="minorHAnsi"/>
          <w:color w:val="000000" w:themeColor="text1"/>
        </w:rPr>
        <w:t xml:space="preserve"> each base</w:t>
      </w:r>
      <w:r w:rsidRPr="0074119C">
        <w:rPr>
          <w:rFonts w:eastAsia="Times New Roman" w:cstheme="minorHAnsi"/>
          <w:color w:val="000000" w:themeColor="text1"/>
        </w:rPr>
        <w:t>.</w:t>
      </w:r>
    </w:p>
    <w:p w14:paraId="7800FD88" w14:textId="77777777" w:rsidR="00C36202" w:rsidRPr="00C36202" w:rsidRDefault="00C36202" w:rsidP="00C36202">
      <w:pPr>
        <w:pStyle w:val="ListParagraph"/>
        <w:spacing w:line="276" w:lineRule="auto"/>
        <w:rPr>
          <w:rFonts w:eastAsia="Times New Roman" w:cstheme="minorHAnsi"/>
          <w:b/>
          <w:bCs/>
          <w:color w:val="000000" w:themeColor="text1"/>
        </w:rPr>
      </w:pPr>
    </w:p>
    <w:p w14:paraId="0A37FE26" w14:textId="575E3ED0" w:rsidR="00C36202" w:rsidRPr="00C36202" w:rsidRDefault="00C36202" w:rsidP="00C36202">
      <w:pPr>
        <w:spacing w:line="276" w:lineRule="auto"/>
        <w:rPr>
          <w:rFonts w:eastAsia="Times New Roman" w:cstheme="minorHAnsi"/>
          <w:b/>
          <w:bCs/>
          <w:color w:val="000000" w:themeColor="text1"/>
        </w:rPr>
      </w:pPr>
      <w:r w:rsidRPr="0074119C">
        <w:rPr>
          <w:noProof/>
        </w:rPr>
        <w:drawing>
          <wp:anchor distT="0" distB="0" distL="114300" distR="114300" simplePos="0" relativeHeight="251808256" behindDoc="0" locked="0" layoutInCell="1" allowOverlap="1" wp14:anchorId="08217346" wp14:editId="5D0E6A4E">
            <wp:simplePos x="0" y="0"/>
            <wp:positionH relativeFrom="column">
              <wp:posOffset>142613</wp:posOffset>
            </wp:positionH>
            <wp:positionV relativeFrom="paragraph">
              <wp:posOffset>12991</wp:posOffset>
            </wp:positionV>
            <wp:extent cx="5528310" cy="3032125"/>
            <wp:effectExtent l="12700" t="12700" r="8890" b="15875"/>
            <wp:wrapSquare wrapText="bothSides"/>
            <wp:docPr id="120" name="Picture 1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19-07-17 at 12.15.34 PM.png"/>
                    <pic:cNvPicPr/>
                  </pic:nvPicPr>
                  <pic:blipFill rotWithShape="1">
                    <a:blip r:embed="rId24" cstate="print">
                      <a:extLst>
                        <a:ext uri="{28A0092B-C50C-407E-A947-70E740481C1C}">
                          <a14:useLocalDpi xmlns:a14="http://schemas.microsoft.com/office/drawing/2010/main" val="0"/>
                        </a:ext>
                      </a:extLst>
                    </a:blip>
                    <a:srcRect l="707" t="12623" r="1133" b="1223"/>
                    <a:stretch/>
                  </pic:blipFill>
                  <pic:spPr bwMode="auto">
                    <a:xfrm>
                      <a:off x="0" y="0"/>
                      <a:ext cx="5528310" cy="3032125"/>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AAD89" w14:textId="5813C9F7" w:rsidR="00C822E3" w:rsidRPr="0074119C" w:rsidRDefault="006678B6" w:rsidP="00953BCA">
      <w:pPr>
        <w:pStyle w:val="ListParagraph"/>
        <w:numPr>
          <w:ilvl w:val="0"/>
          <w:numId w:val="10"/>
        </w:numPr>
        <w:spacing w:line="276" w:lineRule="auto"/>
        <w:rPr>
          <w:rFonts w:eastAsia="Times New Roman" w:cstheme="minorHAnsi"/>
          <w:b/>
          <w:bCs/>
          <w:color w:val="000000" w:themeColor="text1"/>
        </w:rPr>
      </w:pPr>
      <w:r>
        <w:rPr>
          <w:rFonts w:eastAsia="Times New Roman" w:cstheme="minorHAnsi"/>
          <w:color w:val="000000" w:themeColor="text1"/>
        </w:rPr>
        <w:t>The y-axis shows ranges from</w:t>
      </w:r>
      <w:r w:rsidR="00491FB2" w:rsidRPr="0074119C">
        <w:rPr>
          <w:rFonts w:eastAsia="Times New Roman" w:cstheme="minorHAnsi"/>
          <w:color w:val="000000" w:themeColor="text1"/>
        </w:rPr>
        <w:t xml:space="preserve"> 0 to 45, </w:t>
      </w:r>
      <w:r>
        <w:rPr>
          <w:rFonts w:eastAsia="Times New Roman" w:cstheme="minorHAnsi"/>
          <w:color w:val="000000" w:themeColor="text1"/>
        </w:rPr>
        <w:t>representing the range of possible quality scores for each nucleotide base.</w:t>
      </w:r>
      <w:r w:rsidR="00491FB2" w:rsidRPr="0074119C">
        <w:rPr>
          <w:rFonts w:eastAsia="Times New Roman" w:cstheme="minorHAnsi"/>
          <w:color w:val="000000" w:themeColor="text1"/>
        </w:rPr>
        <w:t xml:space="preserve"> </w:t>
      </w:r>
    </w:p>
    <w:p w14:paraId="2702F79C" w14:textId="77777777" w:rsidR="00C822E3" w:rsidRPr="0074119C" w:rsidRDefault="00491FB2"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In general, a quality score above 30 is considered high quality, meaning that you can have high confidence that the nucleotide base was called correctly</w:t>
      </w:r>
      <w:r w:rsidR="00BB367E" w:rsidRPr="0074119C">
        <w:rPr>
          <w:rFonts w:eastAsia="Times New Roman" w:cstheme="minorHAnsi"/>
          <w:color w:val="000000" w:themeColor="text1"/>
        </w:rPr>
        <w:t xml:space="preserve"> during sequencing</w:t>
      </w:r>
      <w:r w:rsidRPr="0074119C">
        <w:rPr>
          <w:rFonts w:eastAsia="Times New Roman" w:cstheme="minorHAnsi"/>
          <w:color w:val="000000" w:themeColor="text1"/>
        </w:rPr>
        <w:t xml:space="preserve">. </w:t>
      </w:r>
      <w:r w:rsidR="00F2594E" w:rsidRPr="0074119C">
        <w:rPr>
          <w:rFonts w:eastAsia="Times New Roman" w:cstheme="minorHAnsi"/>
          <w:color w:val="000000" w:themeColor="text1"/>
        </w:rPr>
        <w:t>S</w:t>
      </w:r>
      <w:r w:rsidR="00141126" w:rsidRPr="0074119C">
        <w:rPr>
          <w:rFonts w:eastAsia="Times New Roman" w:cstheme="minorHAnsi"/>
          <w:color w:val="000000" w:themeColor="text1"/>
        </w:rPr>
        <w:t>cores above 25 are considered good/acceptable.</w:t>
      </w:r>
      <w:r w:rsidR="00F2594E" w:rsidRPr="0074119C">
        <w:rPr>
          <w:rFonts w:eastAsia="Times New Roman" w:cstheme="minorHAnsi"/>
          <w:color w:val="000000" w:themeColor="text1"/>
        </w:rPr>
        <w:t xml:space="preserve"> Any score below 25 is considered low quality</w:t>
      </w:r>
      <w:r w:rsidR="00BB367E" w:rsidRPr="0074119C">
        <w:rPr>
          <w:rFonts w:eastAsia="Times New Roman" w:cstheme="minorHAnsi"/>
          <w:color w:val="000000" w:themeColor="text1"/>
        </w:rPr>
        <w:t>, meaning you cannot be confident that the nucleotide called during sequenc</w:t>
      </w:r>
      <w:r w:rsidR="00C201D7" w:rsidRPr="0074119C">
        <w:rPr>
          <w:rFonts w:eastAsia="Times New Roman" w:cstheme="minorHAnsi"/>
          <w:color w:val="000000" w:themeColor="text1"/>
        </w:rPr>
        <w:t>ing</w:t>
      </w:r>
      <w:r w:rsidR="00BB367E" w:rsidRPr="0074119C">
        <w:rPr>
          <w:rFonts w:eastAsia="Times New Roman" w:cstheme="minorHAnsi"/>
          <w:color w:val="000000" w:themeColor="text1"/>
        </w:rPr>
        <w:t xml:space="preserve"> was correct</w:t>
      </w:r>
      <w:r w:rsidR="00F2594E" w:rsidRPr="0074119C">
        <w:rPr>
          <w:rFonts w:eastAsia="Times New Roman" w:cstheme="minorHAnsi"/>
          <w:color w:val="000000" w:themeColor="text1"/>
        </w:rPr>
        <w:t>.</w:t>
      </w:r>
    </w:p>
    <w:p w14:paraId="3E2E902F" w14:textId="77777777" w:rsidR="00C822E3" w:rsidRPr="0074119C" w:rsidRDefault="00DB5292"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Let’s take a closer look at our Forward Reads.</w:t>
      </w:r>
    </w:p>
    <w:p w14:paraId="7BD315BE" w14:textId="18388CC1" w:rsidR="00C822E3" w:rsidRPr="0074119C" w:rsidRDefault="00F95B03"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For our forward reads, the plot show</w:t>
      </w:r>
      <w:r w:rsidR="00BB367E" w:rsidRPr="0074119C">
        <w:rPr>
          <w:rFonts w:eastAsia="Times New Roman" w:cstheme="minorHAnsi"/>
          <w:color w:val="000000" w:themeColor="text1"/>
        </w:rPr>
        <w:t>s</w:t>
      </w:r>
      <w:r w:rsidRPr="0074119C">
        <w:rPr>
          <w:rFonts w:eastAsia="Times New Roman" w:cstheme="minorHAnsi"/>
          <w:color w:val="000000" w:themeColor="text1"/>
        </w:rPr>
        <w:t xml:space="preserve"> that on average, the </w:t>
      </w:r>
      <w:r w:rsidR="00CC14E8" w:rsidRPr="0074119C">
        <w:rPr>
          <w:rFonts w:eastAsia="Times New Roman" w:cstheme="minorHAnsi"/>
          <w:color w:val="000000" w:themeColor="text1"/>
        </w:rPr>
        <w:t xml:space="preserve">Quality Score for our </w:t>
      </w:r>
      <w:r w:rsidRPr="0074119C">
        <w:rPr>
          <w:rFonts w:eastAsia="Times New Roman" w:cstheme="minorHAnsi"/>
          <w:color w:val="000000" w:themeColor="text1"/>
        </w:rPr>
        <w:t>base-calls are above 30, indicating that for the most part, they are high quality reads. You may notice that</w:t>
      </w:r>
      <w:r w:rsidR="00CC14E8" w:rsidRPr="0074119C">
        <w:rPr>
          <w:rFonts w:eastAsia="Times New Roman" w:cstheme="minorHAnsi"/>
          <w:color w:val="000000" w:themeColor="text1"/>
        </w:rPr>
        <w:t xml:space="preserve"> there are a few outliers, the first one showing up around </w:t>
      </w:r>
      <w:r w:rsidR="00BB367E" w:rsidRPr="0074119C">
        <w:rPr>
          <w:rFonts w:eastAsia="Times New Roman" w:cstheme="minorHAnsi"/>
          <w:color w:val="000000" w:themeColor="text1"/>
        </w:rPr>
        <w:t xml:space="preserve">Sequence Base </w:t>
      </w:r>
      <w:r w:rsidR="00CC14E8" w:rsidRPr="0074119C">
        <w:rPr>
          <w:rFonts w:eastAsia="Times New Roman" w:cstheme="minorHAnsi"/>
          <w:color w:val="000000" w:themeColor="text1"/>
        </w:rPr>
        <w:t>79</w:t>
      </w:r>
      <w:r w:rsidR="00BB367E" w:rsidRPr="0074119C">
        <w:rPr>
          <w:rFonts w:eastAsia="Times New Roman" w:cstheme="minorHAnsi"/>
          <w:color w:val="000000" w:themeColor="text1"/>
        </w:rPr>
        <w:t>.</w:t>
      </w:r>
      <w:r w:rsidR="00CC14E8" w:rsidRPr="0074119C">
        <w:rPr>
          <w:rFonts w:eastAsia="Times New Roman" w:cstheme="minorHAnsi"/>
          <w:color w:val="000000" w:themeColor="text1"/>
        </w:rPr>
        <w:t xml:space="preserve"> The further down the read </w:t>
      </w:r>
      <w:r w:rsidR="00BB367E" w:rsidRPr="0074119C">
        <w:rPr>
          <w:rFonts w:eastAsia="Times New Roman" w:cstheme="minorHAnsi"/>
          <w:color w:val="000000" w:themeColor="text1"/>
        </w:rPr>
        <w:t xml:space="preserve">(along the x-axis) </w:t>
      </w:r>
      <w:r w:rsidR="00CC14E8" w:rsidRPr="0074119C">
        <w:rPr>
          <w:rFonts w:eastAsia="Times New Roman" w:cstheme="minorHAnsi"/>
          <w:color w:val="000000" w:themeColor="text1"/>
        </w:rPr>
        <w:t xml:space="preserve">we travel, the more outliers appear. Once we reach </w:t>
      </w:r>
      <w:r w:rsidR="00BB367E" w:rsidRPr="0074119C">
        <w:rPr>
          <w:rFonts w:eastAsia="Times New Roman" w:cstheme="minorHAnsi"/>
          <w:color w:val="000000" w:themeColor="text1"/>
        </w:rPr>
        <w:t xml:space="preserve">Sequence Base </w:t>
      </w:r>
      <w:r w:rsidR="00CC14E8" w:rsidRPr="0074119C">
        <w:rPr>
          <w:rFonts w:eastAsia="Times New Roman" w:cstheme="minorHAnsi"/>
          <w:color w:val="000000" w:themeColor="text1"/>
        </w:rPr>
        <w:t>~190, the Quality Score of the outliers fall below 30. You will also notice that</w:t>
      </w:r>
      <w:r w:rsidRPr="0074119C">
        <w:rPr>
          <w:rFonts w:eastAsia="Times New Roman" w:cstheme="minorHAnsi"/>
          <w:color w:val="000000" w:themeColor="text1"/>
        </w:rPr>
        <w:t xml:space="preserve"> the inter-quartile spread for the box-plots starts to get wider </w:t>
      </w:r>
      <w:r w:rsidR="00CC14E8" w:rsidRPr="0074119C">
        <w:rPr>
          <w:rFonts w:eastAsia="Times New Roman" w:cstheme="minorHAnsi"/>
          <w:color w:val="000000" w:themeColor="text1"/>
        </w:rPr>
        <w:t>after</w:t>
      </w:r>
      <w:r w:rsidR="00BB367E" w:rsidRPr="0074119C">
        <w:rPr>
          <w:rFonts w:eastAsia="Times New Roman" w:cstheme="minorHAnsi"/>
          <w:color w:val="000000" w:themeColor="text1"/>
        </w:rPr>
        <w:t xml:space="preserve"> Sequence Base</w:t>
      </w:r>
      <w:r w:rsidR="00CC14E8" w:rsidRPr="0074119C">
        <w:rPr>
          <w:rFonts w:eastAsia="Times New Roman" w:cstheme="minorHAnsi"/>
          <w:color w:val="000000" w:themeColor="text1"/>
        </w:rPr>
        <w:t xml:space="preserve"> 200.</w:t>
      </w:r>
      <w:r w:rsidRPr="0074119C">
        <w:rPr>
          <w:rFonts w:eastAsia="Times New Roman" w:cstheme="minorHAnsi"/>
          <w:color w:val="000000" w:themeColor="text1"/>
        </w:rPr>
        <w:t xml:space="preserve"> </w:t>
      </w:r>
    </w:p>
    <w:p w14:paraId="0619F933" w14:textId="77777777" w:rsidR="00C822E3" w:rsidRPr="0074119C" w:rsidRDefault="00BB367E"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lastRenderedPageBreak/>
        <w:t>What we are trying to assess</w:t>
      </w:r>
      <w:r w:rsidR="00CC14E8" w:rsidRPr="0074119C">
        <w:rPr>
          <w:rFonts w:eastAsia="Times New Roman" w:cstheme="minorHAnsi"/>
          <w:color w:val="000000" w:themeColor="text1"/>
        </w:rPr>
        <w:t xml:space="preserve"> for </w:t>
      </w:r>
      <w:r w:rsidRPr="0074119C">
        <w:rPr>
          <w:rFonts w:eastAsia="Times New Roman" w:cstheme="minorHAnsi"/>
          <w:color w:val="000000" w:themeColor="text1"/>
        </w:rPr>
        <w:t>our</w:t>
      </w:r>
      <w:r w:rsidR="00CC14E8" w:rsidRPr="0074119C">
        <w:rPr>
          <w:rFonts w:eastAsia="Times New Roman" w:cstheme="minorHAnsi"/>
          <w:color w:val="000000" w:themeColor="text1"/>
        </w:rPr>
        <w:t xml:space="preserve"> data is the point along the reads where the majority of </w:t>
      </w:r>
      <w:r w:rsidRPr="0074119C">
        <w:rPr>
          <w:rFonts w:eastAsia="Times New Roman" w:cstheme="minorHAnsi"/>
          <w:color w:val="000000" w:themeColor="text1"/>
        </w:rPr>
        <w:t>the</w:t>
      </w:r>
      <w:r w:rsidR="00CC14E8" w:rsidRPr="0074119C">
        <w:rPr>
          <w:rFonts w:eastAsia="Times New Roman" w:cstheme="minorHAnsi"/>
          <w:color w:val="000000" w:themeColor="text1"/>
        </w:rPr>
        <w:t xml:space="preserve"> base calls fall below a Quality Score of 30. In order to do this, we need to zoom into our data and examine the </w:t>
      </w:r>
      <w:r w:rsidR="00CC14E8" w:rsidRPr="0074119C">
        <w:rPr>
          <w:rFonts w:eastAsia="Times New Roman" w:cstheme="minorHAnsi"/>
          <w:b/>
          <w:bCs/>
          <w:color w:val="000000" w:themeColor="text1"/>
        </w:rPr>
        <w:t>Parametric Seven-Number Summary</w:t>
      </w:r>
      <w:r w:rsidR="00CC14E8" w:rsidRPr="0074119C">
        <w:rPr>
          <w:rFonts w:eastAsia="Times New Roman" w:cstheme="minorHAnsi"/>
          <w:color w:val="000000" w:themeColor="text1"/>
        </w:rPr>
        <w:t xml:space="preserve"> below the </w:t>
      </w:r>
      <w:r w:rsidRPr="0074119C">
        <w:rPr>
          <w:rFonts w:eastAsia="Times New Roman" w:cstheme="minorHAnsi"/>
          <w:color w:val="000000" w:themeColor="text1"/>
        </w:rPr>
        <w:t>box-</w:t>
      </w:r>
      <w:r w:rsidR="00CC14E8" w:rsidRPr="0074119C">
        <w:rPr>
          <w:rFonts w:eastAsia="Times New Roman" w:cstheme="minorHAnsi"/>
          <w:color w:val="000000" w:themeColor="text1"/>
        </w:rPr>
        <w:t>plots.</w:t>
      </w:r>
    </w:p>
    <w:p w14:paraId="75FE0029" w14:textId="77777777" w:rsidR="00C822E3" w:rsidRPr="0074119C" w:rsidRDefault="00CC14E8"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Click and drag on the plot (towards the later points of the X-axis) to select a group of points to examine more closely</w:t>
      </w:r>
      <w:r w:rsidR="00BB367E" w:rsidRPr="0074119C">
        <w:rPr>
          <w:rFonts w:eastAsia="Times New Roman" w:cstheme="minorHAnsi"/>
          <w:color w:val="000000" w:themeColor="text1"/>
        </w:rPr>
        <w:t>.</w:t>
      </w:r>
    </w:p>
    <w:p w14:paraId="1CC45C43" w14:textId="77777777" w:rsidR="00C822E3" w:rsidRPr="0074119C" w:rsidRDefault="00037F9A"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Once you have zoomed into the plots, you can better examine the quality scores of each Sequence Base. </w:t>
      </w:r>
    </w:p>
    <w:p w14:paraId="191CAA24" w14:textId="67BF9AC0" w:rsidR="00C822E3" w:rsidRPr="006678B6" w:rsidRDefault="00037F9A"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The </w:t>
      </w:r>
      <w:r w:rsidRPr="0074119C">
        <w:rPr>
          <w:rFonts w:eastAsia="Times New Roman" w:cstheme="minorHAnsi"/>
          <w:b/>
          <w:bCs/>
          <w:color w:val="000000" w:themeColor="text1"/>
        </w:rPr>
        <w:t>Parametric seven-number summary</w:t>
      </w:r>
      <w:r w:rsidRPr="0074119C">
        <w:rPr>
          <w:rFonts w:eastAsia="Times New Roman" w:cstheme="minorHAnsi"/>
          <w:color w:val="000000" w:themeColor="text1"/>
        </w:rPr>
        <w:t xml:space="preserve"> shows you the inter-quartile values for the box-plots of a specific sequence base. Click on any base you would like to view summaries for in the table below the plot</w:t>
      </w:r>
      <w:r w:rsidR="006678B6">
        <w:rPr>
          <w:rFonts w:eastAsia="Times New Roman" w:cstheme="minorHAnsi"/>
          <w:color w:val="000000" w:themeColor="text1"/>
        </w:rPr>
        <w:t xml:space="preserve"> and examine the quality scores at t</w:t>
      </w:r>
      <w:r w:rsidRPr="006678B6">
        <w:rPr>
          <w:rFonts w:eastAsia="Times New Roman" w:cstheme="minorHAnsi"/>
          <w:color w:val="000000" w:themeColor="text1"/>
        </w:rPr>
        <w:t>he 25</w:t>
      </w:r>
      <w:r w:rsidRPr="006678B6">
        <w:rPr>
          <w:rFonts w:eastAsia="Times New Roman" w:cstheme="minorHAnsi"/>
          <w:color w:val="000000" w:themeColor="text1"/>
          <w:vertAlign w:val="superscript"/>
        </w:rPr>
        <w:t>th</w:t>
      </w:r>
      <w:r w:rsidRPr="006678B6">
        <w:rPr>
          <w:rFonts w:eastAsia="Times New Roman" w:cstheme="minorHAnsi"/>
          <w:color w:val="000000" w:themeColor="text1"/>
        </w:rPr>
        <w:t>, 50</w:t>
      </w:r>
      <w:r w:rsidRPr="006678B6">
        <w:rPr>
          <w:rFonts w:eastAsia="Times New Roman" w:cstheme="minorHAnsi"/>
          <w:color w:val="000000" w:themeColor="text1"/>
          <w:vertAlign w:val="superscript"/>
        </w:rPr>
        <w:t>th</w:t>
      </w:r>
      <w:r w:rsidRPr="006678B6">
        <w:rPr>
          <w:rFonts w:eastAsia="Times New Roman" w:cstheme="minorHAnsi"/>
          <w:color w:val="000000" w:themeColor="text1"/>
        </w:rPr>
        <w:t>, and 75</w:t>
      </w:r>
      <w:r w:rsidRPr="006678B6">
        <w:rPr>
          <w:rFonts w:eastAsia="Times New Roman" w:cstheme="minorHAnsi"/>
          <w:color w:val="000000" w:themeColor="text1"/>
          <w:vertAlign w:val="superscript"/>
        </w:rPr>
        <w:t>th</w:t>
      </w:r>
      <w:r w:rsidRPr="006678B6">
        <w:rPr>
          <w:rFonts w:eastAsia="Times New Roman" w:cstheme="minorHAnsi"/>
          <w:color w:val="000000" w:themeColor="text1"/>
        </w:rPr>
        <w:t xml:space="preserve"> inter</w:t>
      </w:r>
      <w:r w:rsidR="00E826C2" w:rsidRPr="006678B6">
        <w:rPr>
          <w:rFonts w:eastAsia="Times New Roman" w:cstheme="minorHAnsi"/>
          <w:color w:val="000000" w:themeColor="text1"/>
        </w:rPr>
        <w:t>-</w:t>
      </w:r>
      <w:r w:rsidRPr="006678B6">
        <w:rPr>
          <w:rFonts w:eastAsia="Times New Roman" w:cstheme="minorHAnsi"/>
          <w:color w:val="000000" w:themeColor="text1"/>
        </w:rPr>
        <w:t>quartile ranges</w:t>
      </w:r>
      <w:r w:rsidR="006678B6">
        <w:rPr>
          <w:rFonts w:eastAsia="Times New Roman" w:cstheme="minorHAnsi"/>
          <w:color w:val="000000" w:themeColor="text1"/>
        </w:rPr>
        <w:t>.</w:t>
      </w:r>
    </w:p>
    <w:p w14:paraId="14456E74" w14:textId="503A9F20" w:rsidR="00C822E3" w:rsidRPr="0074119C" w:rsidRDefault="001A3D30" w:rsidP="00953BCA">
      <w:pPr>
        <w:pStyle w:val="ListParagraph"/>
        <w:numPr>
          <w:ilvl w:val="0"/>
          <w:numId w:val="10"/>
        </w:numPr>
        <w:spacing w:line="276" w:lineRule="auto"/>
        <w:rPr>
          <w:rFonts w:eastAsia="Times New Roman" w:cstheme="minorHAnsi"/>
          <w:b/>
          <w:bCs/>
          <w:color w:val="000000" w:themeColor="text1"/>
        </w:rPr>
      </w:pPr>
      <w:r w:rsidRPr="0074119C">
        <w:rPr>
          <w:rFonts w:eastAsia="Times New Roman" w:cstheme="minorHAnsi"/>
          <w:color w:val="000000" w:themeColor="text1"/>
        </w:rPr>
        <w:t xml:space="preserve">So why are we looking at the quality of base calls </w:t>
      </w:r>
      <w:r w:rsidR="00E826C2" w:rsidRPr="0074119C">
        <w:rPr>
          <w:rFonts w:eastAsia="Times New Roman" w:cstheme="minorHAnsi"/>
          <w:color w:val="000000" w:themeColor="text1"/>
        </w:rPr>
        <w:t>so closely</w:t>
      </w:r>
      <w:r w:rsidRPr="0074119C">
        <w:rPr>
          <w:rFonts w:eastAsia="Times New Roman" w:cstheme="minorHAnsi"/>
          <w:color w:val="000000" w:themeColor="text1"/>
        </w:rPr>
        <w:t xml:space="preserve">? Well, </w:t>
      </w:r>
      <w:r w:rsidR="00037F9A" w:rsidRPr="0074119C">
        <w:rPr>
          <w:rFonts w:eastAsia="Times New Roman" w:cstheme="minorHAnsi"/>
          <w:color w:val="000000" w:themeColor="text1"/>
        </w:rPr>
        <w:t xml:space="preserve">later in the analysis we will </w:t>
      </w:r>
      <w:r w:rsidRPr="0074119C">
        <w:rPr>
          <w:rFonts w:eastAsia="Times New Roman" w:cstheme="minorHAnsi"/>
          <w:color w:val="000000" w:themeColor="text1"/>
        </w:rPr>
        <w:t>remove, or trim-off, the low</w:t>
      </w:r>
      <w:r w:rsidR="0076081B" w:rsidRPr="0074119C">
        <w:rPr>
          <w:rFonts w:eastAsia="Times New Roman" w:cstheme="minorHAnsi"/>
          <w:color w:val="000000" w:themeColor="text1"/>
        </w:rPr>
        <w:t>-</w:t>
      </w:r>
      <w:r w:rsidRPr="0074119C">
        <w:rPr>
          <w:rFonts w:eastAsia="Times New Roman" w:cstheme="minorHAnsi"/>
          <w:color w:val="000000" w:themeColor="text1"/>
        </w:rPr>
        <w:t>quality portions of our reads</w:t>
      </w:r>
      <w:r w:rsidR="006678B6">
        <w:rPr>
          <w:rFonts w:eastAsia="Times New Roman" w:cstheme="minorHAnsi"/>
          <w:color w:val="000000" w:themeColor="text1"/>
        </w:rPr>
        <w:t xml:space="preserve"> </w:t>
      </w:r>
      <w:r w:rsidRPr="0074119C">
        <w:rPr>
          <w:rFonts w:eastAsia="Times New Roman" w:cstheme="minorHAnsi"/>
          <w:color w:val="000000" w:themeColor="text1"/>
        </w:rPr>
        <w:t>so that our analyses are done on only the high quality portion</w:t>
      </w:r>
      <w:r w:rsidR="0076081B" w:rsidRPr="0074119C">
        <w:rPr>
          <w:rFonts w:eastAsia="Times New Roman" w:cstheme="minorHAnsi"/>
          <w:color w:val="000000" w:themeColor="text1"/>
        </w:rPr>
        <w:t>s</w:t>
      </w:r>
      <w:r w:rsidRPr="0074119C">
        <w:rPr>
          <w:rFonts w:eastAsia="Times New Roman" w:cstheme="minorHAnsi"/>
          <w:color w:val="000000" w:themeColor="text1"/>
        </w:rPr>
        <w:t xml:space="preserve"> (the portions of our sequences that we can be confident </w:t>
      </w:r>
      <w:r w:rsidR="00E826C2" w:rsidRPr="0074119C">
        <w:rPr>
          <w:rFonts w:eastAsia="Times New Roman" w:cstheme="minorHAnsi"/>
          <w:color w:val="000000" w:themeColor="text1"/>
        </w:rPr>
        <w:t>were</w:t>
      </w:r>
      <w:r w:rsidRPr="0074119C">
        <w:rPr>
          <w:rFonts w:eastAsia="Times New Roman" w:cstheme="minorHAnsi"/>
          <w:color w:val="000000" w:themeColor="text1"/>
        </w:rPr>
        <w:t xml:space="preserve"> correctly sequenced). </w:t>
      </w:r>
      <w:r w:rsidR="00037F9A" w:rsidRPr="0074119C">
        <w:rPr>
          <w:rFonts w:eastAsia="Times New Roman" w:cstheme="minorHAnsi"/>
          <w:color w:val="000000" w:themeColor="text1"/>
        </w:rPr>
        <w:t>At this step, we are determining the specific</w:t>
      </w:r>
      <w:r w:rsidR="00E826C2" w:rsidRPr="0074119C">
        <w:rPr>
          <w:rFonts w:eastAsia="Times New Roman" w:cstheme="minorHAnsi"/>
          <w:color w:val="000000" w:themeColor="text1"/>
        </w:rPr>
        <w:t xml:space="preserve"> point along our reads that we will </w:t>
      </w:r>
      <w:r w:rsidR="00037F9A" w:rsidRPr="0074119C">
        <w:rPr>
          <w:rFonts w:eastAsia="Times New Roman" w:cstheme="minorHAnsi"/>
          <w:color w:val="000000" w:themeColor="text1"/>
        </w:rPr>
        <w:t xml:space="preserve"> trim-off later.</w:t>
      </w:r>
    </w:p>
    <w:p w14:paraId="784F4DCB" w14:textId="2E246DFD" w:rsidR="006678B6" w:rsidRDefault="001A3D30" w:rsidP="00953BCA">
      <w:pPr>
        <w:pStyle w:val="ListParagraph"/>
        <w:numPr>
          <w:ilvl w:val="0"/>
          <w:numId w:val="10"/>
        </w:numPr>
        <w:spacing w:line="276" w:lineRule="auto"/>
        <w:rPr>
          <w:rFonts w:eastAsia="Times New Roman" w:cstheme="minorHAnsi"/>
          <w:color w:val="000000" w:themeColor="text1"/>
        </w:rPr>
      </w:pPr>
      <w:r w:rsidRPr="0074119C">
        <w:rPr>
          <w:rFonts w:eastAsia="Times New Roman" w:cstheme="minorHAnsi"/>
          <w:color w:val="000000" w:themeColor="text1"/>
        </w:rPr>
        <w:t>Choosing the exact location to trim-off is tricky and subjective. In general, trimming at locations where</w:t>
      </w:r>
      <w:r w:rsidR="00037F9A" w:rsidRPr="0074119C">
        <w:rPr>
          <w:rFonts w:eastAsia="Times New Roman" w:cstheme="minorHAnsi"/>
          <w:color w:val="000000" w:themeColor="text1"/>
        </w:rPr>
        <w:t xml:space="preserve"> </w:t>
      </w:r>
      <w:r w:rsidR="00037F9A" w:rsidRPr="0074119C">
        <w:rPr>
          <w:rFonts w:eastAsia="Times New Roman" w:cstheme="minorHAnsi"/>
          <w:b/>
          <w:bCs/>
          <w:color w:val="000000" w:themeColor="text1"/>
        </w:rPr>
        <w:t>the bottom 25</w:t>
      </w:r>
      <w:r w:rsidR="00037F9A" w:rsidRPr="0074119C">
        <w:rPr>
          <w:rFonts w:eastAsia="Times New Roman" w:cstheme="minorHAnsi"/>
          <w:b/>
          <w:bCs/>
          <w:color w:val="000000" w:themeColor="text1"/>
          <w:vertAlign w:val="superscript"/>
        </w:rPr>
        <w:t>th</w:t>
      </w:r>
      <w:r w:rsidR="00037F9A" w:rsidRPr="0074119C">
        <w:rPr>
          <w:rFonts w:eastAsia="Times New Roman" w:cstheme="minorHAnsi"/>
          <w:b/>
          <w:bCs/>
          <w:color w:val="000000" w:themeColor="text1"/>
        </w:rPr>
        <w:t xml:space="preserve"> percentile of</w:t>
      </w:r>
      <w:r w:rsidRPr="0074119C">
        <w:rPr>
          <w:rFonts w:eastAsia="Times New Roman" w:cstheme="minorHAnsi"/>
          <w:b/>
          <w:bCs/>
          <w:color w:val="000000" w:themeColor="text1"/>
        </w:rPr>
        <w:t xml:space="preserve"> </w:t>
      </w:r>
      <w:r w:rsidR="0076081B" w:rsidRPr="0074119C">
        <w:rPr>
          <w:rFonts w:eastAsia="Times New Roman" w:cstheme="minorHAnsi"/>
          <w:b/>
          <w:bCs/>
          <w:color w:val="000000" w:themeColor="text1"/>
        </w:rPr>
        <w:t>q</w:t>
      </w:r>
      <w:r w:rsidRPr="0074119C">
        <w:rPr>
          <w:rFonts w:eastAsia="Times New Roman" w:cstheme="minorHAnsi"/>
          <w:b/>
          <w:bCs/>
          <w:color w:val="000000" w:themeColor="text1"/>
        </w:rPr>
        <w:t>uality scores</w:t>
      </w:r>
      <w:r w:rsidRPr="0074119C">
        <w:rPr>
          <w:rFonts w:eastAsia="Times New Roman" w:cstheme="minorHAnsi"/>
          <w:color w:val="000000" w:themeColor="text1"/>
        </w:rPr>
        <w:t xml:space="preserve"> fall below </w:t>
      </w:r>
      <w:r w:rsidR="00037F9A" w:rsidRPr="0074119C">
        <w:rPr>
          <w:rFonts w:eastAsia="Times New Roman" w:cstheme="minorHAnsi"/>
          <w:color w:val="000000" w:themeColor="text1"/>
        </w:rPr>
        <w:t xml:space="preserve">a value of </w:t>
      </w:r>
      <w:r w:rsidRPr="0074119C">
        <w:rPr>
          <w:rFonts w:eastAsia="Times New Roman" w:cstheme="minorHAnsi"/>
          <w:color w:val="000000" w:themeColor="text1"/>
        </w:rPr>
        <w:t>30</w:t>
      </w:r>
      <w:r w:rsidR="006678B6">
        <w:rPr>
          <w:rFonts w:eastAsia="Times New Roman" w:cstheme="minorHAnsi"/>
          <w:color w:val="000000" w:themeColor="text1"/>
        </w:rPr>
        <w:t xml:space="preserve"> while also keeping as many of the bases as possible</w:t>
      </w:r>
      <w:r w:rsidRPr="0074119C">
        <w:rPr>
          <w:rFonts w:eastAsia="Times New Roman" w:cstheme="minorHAnsi"/>
          <w:color w:val="000000" w:themeColor="text1"/>
        </w:rPr>
        <w:t xml:space="preserve"> is </w:t>
      </w:r>
      <w:r w:rsidR="00037F9A" w:rsidRPr="0074119C">
        <w:rPr>
          <w:rFonts w:eastAsia="Times New Roman" w:cstheme="minorHAnsi"/>
          <w:color w:val="000000" w:themeColor="text1"/>
        </w:rPr>
        <w:t>recommended</w:t>
      </w:r>
      <w:r w:rsidR="006B488A" w:rsidRPr="0074119C">
        <w:rPr>
          <w:rFonts w:eastAsia="Times New Roman" w:cstheme="minorHAnsi"/>
          <w:color w:val="000000" w:themeColor="text1"/>
        </w:rPr>
        <w:t>.</w:t>
      </w:r>
      <w:r w:rsidR="00E826C2" w:rsidRPr="0074119C">
        <w:rPr>
          <w:rFonts w:eastAsia="Times New Roman" w:cstheme="minorHAnsi"/>
          <w:color w:val="000000" w:themeColor="text1"/>
        </w:rPr>
        <w:t xml:space="preserve"> </w:t>
      </w:r>
    </w:p>
    <w:p w14:paraId="0990C2D7" w14:textId="6483A70D" w:rsidR="00C822E3" w:rsidRPr="0074119C" w:rsidRDefault="00E826C2" w:rsidP="00953BCA">
      <w:pPr>
        <w:pStyle w:val="ListParagraph"/>
        <w:numPr>
          <w:ilvl w:val="0"/>
          <w:numId w:val="10"/>
        </w:numPr>
        <w:spacing w:line="276" w:lineRule="auto"/>
        <w:rPr>
          <w:rFonts w:eastAsia="Times New Roman" w:cstheme="minorHAnsi"/>
          <w:color w:val="000000" w:themeColor="text1"/>
        </w:rPr>
      </w:pPr>
      <w:r w:rsidRPr="0074119C">
        <w:rPr>
          <w:rFonts w:eastAsia="Times New Roman" w:cstheme="minorHAnsi"/>
          <w:color w:val="000000" w:themeColor="text1"/>
        </w:rPr>
        <w:t xml:space="preserve">For your data, you may need to examine several bases before you identify </w:t>
      </w:r>
      <w:r w:rsidR="006678B6">
        <w:rPr>
          <w:rFonts w:eastAsia="Times New Roman" w:cstheme="minorHAnsi"/>
          <w:color w:val="000000" w:themeColor="text1"/>
        </w:rPr>
        <w:t xml:space="preserve">position </w:t>
      </w:r>
      <w:r w:rsidRPr="0074119C">
        <w:rPr>
          <w:rFonts w:eastAsia="Times New Roman" w:cstheme="minorHAnsi"/>
          <w:color w:val="000000" w:themeColor="text1"/>
        </w:rPr>
        <w:t>along the reads where the bottom 25</w:t>
      </w:r>
      <w:r w:rsidRPr="0074119C">
        <w:rPr>
          <w:rFonts w:eastAsia="Times New Roman" w:cstheme="minorHAnsi"/>
          <w:color w:val="000000" w:themeColor="text1"/>
          <w:vertAlign w:val="superscript"/>
        </w:rPr>
        <w:t>th</w:t>
      </w:r>
      <w:r w:rsidRPr="0074119C">
        <w:rPr>
          <w:rFonts w:eastAsia="Times New Roman" w:cstheme="minorHAnsi"/>
          <w:color w:val="000000" w:themeColor="text1"/>
        </w:rPr>
        <w:t xml:space="preserve"> percentile of quality scores fall below a value of 30</w:t>
      </w:r>
      <w:r w:rsidR="006678B6">
        <w:rPr>
          <w:rFonts w:eastAsia="Times New Roman" w:cstheme="minorHAnsi"/>
          <w:color w:val="000000" w:themeColor="text1"/>
        </w:rPr>
        <w:t xml:space="preserve"> that does not result in a sequence that is too short (e.g. below 150bp).</w:t>
      </w:r>
    </w:p>
    <w:p w14:paraId="37B13FD0" w14:textId="77777777" w:rsidR="006678B6" w:rsidRDefault="00C822E3" w:rsidP="00953BCA">
      <w:pPr>
        <w:pStyle w:val="ListParagraph"/>
        <w:numPr>
          <w:ilvl w:val="0"/>
          <w:numId w:val="10"/>
        </w:numPr>
        <w:spacing w:line="276" w:lineRule="auto"/>
        <w:rPr>
          <w:rFonts w:eastAsia="Times New Roman" w:cstheme="minorHAnsi"/>
          <w:color w:val="000000" w:themeColor="text1"/>
        </w:rPr>
      </w:pPr>
      <w:r w:rsidRPr="0074119C">
        <w:rPr>
          <w:rFonts w:eastAsia="Times New Roman" w:cstheme="minorHAnsi"/>
          <w:color w:val="000000" w:themeColor="text1"/>
        </w:rPr>
        <w:t xml:space="preserve"> </w:t>
      </w:r>
      <w:r w:rsidR="006B488A" w:rsidRPr="0074119C">
        <w:rPr>
          <w:rFonts w:eastAsia="Times New Roman" w:cstheme="minorHAnsi"/>
          <w:color w:val="000000" w:themeColor="text1"/>
        </w:rPr>
        <w:t>For</w:t>
      </w:r>
      <w:r w:rsidR="001A3D30" w:rsidRPr="0074119C">
        <w:rPr>
          <w:rFonts w:eastAsia="Times New Roman" w:cstheme="minorHAnsi"/>
          <w:color w:val="000000" w:themeColor="text1"/>
        </w:rPr>
        <w:t xml:space="preserve"> our </w:t>
      </w:r>
      <w:r w:rsidR="006B488A" w:rsidRPr="0074119C">
        <w:rPr>
          <w:rFonts w:eastAsia="Times New Roman" w:cstheme="minorHAnsi"/>
          <w:color w:val="000000" w:themeColor="text1"/>
        </w:rPr>
        <w:t>sample dataset</w:t>
      </w:r>
      <w:r w:rsidR="001A3D30" w:rsidRPr="0074119C">
        <w:rPr>
          <w:rFonts w:eastAsia="Times New Roman" w:cstheme="minorHAnsi"/>
          <w:color w:val="000000" w:themeColor="text1"/>
        </w:rPr>
        <w:t xml:space="preserve">, we will trim our forward reads to </w:t>
      </w:r>
      <w:r w:rsidR="00037F9A" w:rsidRPr="0074119C">
        <w:rPr>
          <w:rFonts w:eastAsia="Times New Roman" w:cstheme="minorHAnsi"/>
          <w:b/>
          <w:bCs/>
          <w:color w:val="000000" w:themeColor="text1"/>
          <w:u w:val="single"/>
        </w:rPr>
        <w:t>224</w:t>
      </w:r>
      <w:r w:rsidR="001A3D30" w:rsidRPr="0074119C">
        <w:rPr>
          <w:rFonts w:eastAsia="Times New Roman" w:cstheme="minorHAnsi"/>
          <w:b/>
          <w:bCs/>
          <w:color w:val="000000" w:themeColor="text1"/>
          <w:u w:val="single"/>
        </w:rPr>
        <w:t>bp</w:t>
      </w:r>
      <w:r w:rsidR="001A3D30" w:rsidRPr="0074119C">
        <w:rPr>
          <w:rFonts w:eastAsia="Times New Roman" w:cstheme="minorHAnsi"/>
          <w:color w:val="000000" w:themeColor="text1"/>
        </w:rPr>
        <w:t xml:space="preserve">, which is </w:t>
      </w:r>
      <w:r w:rsidR="00E826C2" w:rsidRPr="006678B6">
        <w:rPr>
          <w:rFonts w:eastAsia="Times New Roman" w:cstheme="minorHAnsi"/>
          <w:color w:val="000000" w:themeColor="text1"/>
        </w:rPr>
        <w:t>the point</w:t>
      </w:r>
      <w:r w:rsidR="00E826C2" w:rsidRPr="0074119C">
        <w:rPr>
          <w:rFonts w:eastAsia="Times New Roman" w:cstheme="minorHAnsi"/>
          <w:i/>
          <w:iCs/>
          <w:color w:val="000000" w:themeColor="text1"/>
        </w:rPr>
        <w:t xml:space="preserve"> </w:t>
      </w:r>
      <w:r w:rsidR="00E826C2" w:rsidRPr="0074119C">
        <w:rPr>
          <w:rFonts w:eastAsia="Times New Roman" w:cstheme="minorHAnsi"/>
          <w:color w:val="000000" w:themeColor="text1"/>
        </w:rPr>
        <w:t xml:space="preserve">along our reads </w:t>
      </w:r>
      <w:r w:rsidR="001A3D30" w:rsidRPr="0074119C">
        <w:rPr>
          <w:rFonts w:eastAsia="Times New Roman" w:cstheme="minorHAnsi"/>
          <w:color w:val="000000" w:themeColor="text1"/>
        </w:rPr>
        <w:t xml:space="preserve">where </w:t>
      </w:r>
      <w:r w:rsidR="00037F9A" w:rsidRPr="0074119C">
        <w:rPr>
          <w:rFonts w:eastAsia="Times New Roman" w:cstheme="minorHAnsi"/>
          <w:color w:val="000000" w:themeColor="text1"/>
        </w:rPr>
        <w:t>the bottom 25</w:t>
      </w:r>
      <w:r w:rsidR="00037F9A" w:rsidRPr="0074119C">
        <w:rPr>
          <w:rFonts w:eastAsia="Times New Roman" w:cstheme="minorHAnsi"/>
          <w:color w:val="000000" w:themeColor="text1"/>
          <w:vertAlign w:val="superscript"/>
        </w:rPr>
        <w:t>th</w:t>
      </w:r>
      <w:r w:rsidR="00037F9A" w:rsidRPr="0074119C">
        <w:rPr>
          <w:rFonts w:eastAsia="Times New Roman" w:cstheme="minorHAnsi"/>
          <w:color w:val="000000" w:themeColor="text1"/>
        </w:rPr>
        <w:t xml:space="preserve"> percentile of quality scores falls below 30.</w:t>
      </w:r>
      <w:r w:rsidR="001A3D30" w:rsidRPr="0074119C">
        <w:rPr>
          <w:rFonts w:eastAsia="Times New Roman" w:cstheme="minorHAnsi"/>
          <w:color w:val="000000" w:themeColor="text1"/>
        </w:rPr>
        <w:t xml:space="preserve"> </w:t>
      </w:r>
    </w:p>
    <w:p w14:paraId="5D03DD9E" w14:textId="77777777" w:rsidR="006678B6" w:rsidRDefault="00E826C2" w:rsidP="00953BCA">
      <w:pPr>
        <w:pStyle w:val="ListParagraph"/>
        <w:numPr>
          <w:ilvl w:val="0"/>
          <w:numId w:val="10"/>
        </w:numPr>
        <w:spacing w:line="276" w:lineRule="auto"/>
        <w:rPr>
          <w:rFonts w:eastAsia="Times New Roman" w:cstheme="minorHAnsi"/>
          <w:color w:val="000000" w:themeColor="text1"/>
        </w:rPr>
      </w:pPr>
      <w:r w:rsidRPr="006678B6">
        <w:rPr>
          <w:rFonts w:eastAsia="Times New Roman" w:cstheme="minorHAnsi"/>
          <w:color w:val="000000" w:themeColor="text1"/>
        </w:rPr>
        <w:t>Once we have chosen the exact location that will be selected for the trim step, we need to do the same for the Reverse Reads.</w:t>
      </w:r>
    </w:p>
    <w:p w14:paraId="4F022B41" w14:textId="77777777" w:rsidR="006678B6" w:rsidRDefault="00AD5DBF" w:rsidP="00953BCA">
      <w:pPr>
        <w:pStyle w:val="ListParagraph"/>
        <w:numPr>
          <w:ilvl w:val="0"/>
          <w:numId w:val="10"/>
        </w:numPr>
        <w:spacing w:line="276" w:lineRule="auto"/>
        <w:rPr>
          <w:rFonts w:eastAsia="Times New Roman" w:cstheme="minorHAnsi"/>
          <w:color w:val="000000" w:themeColor="text1"/>
        </w:rPr>
      </w:pPr>
      <w:r w:rsidRPr="006678B6">
        <w:rPr>
          <w:rFonts w:eastAsia="Times New Roman" w:cstheme="minorHAnsi"/>
          <w:color w:val="000000" w:themeColor="text1"/>
        </w:rPr>
        <w:t xml:space="preserve">After examining several Sequence Base positions along the X-axis, it seems that position </w:t>
      </w:r>
      <w:r w:rsidRPr="006678B6">
        <w:rPr>
          <w:rFonts w:eastAsia="Times New Roman" w:cstheme="minorHAnsi"/>
          <w:b/>
          <w:bCs/>
          <w:color w:val="000000" w:themeColor="text1"/>
          <w:u w:val="single"/>
        </w:rPr>
        <w:t>231</w:t>
      </w:r>
      <w:r w:rsidRPr="006678B6">
        <w:rPr>
          <w:rFonts w:eastAsia="Times New Roman" w:cstheme="minorHAnsi"/>
          <w:color w:val="000000" w:themeColor="text1"/>
        </w:rPr>
        <w:t xml:space="preserve"> is the earliest point at which the Bottom 25</w:t>
      </w:r>
      <w:r w:rsidRPr="006678B6">
        <w:rPr>
          <w:rFonts w:eastAsia="Times New Roman" w:cstheme="minorHAnsi"/>
          <w:color w:val="000000" w:themeColor="text1"/>
          <w:vertAlign w:val="superscript"/>
        </w:rPr>
        <w:t>th</w:t>
      </w:r>
      <w:r w:rsidRPr="006678B6">
        <w:rPr>
          <w:rFonts w:eastAsia="Times New Roman" w:cstheme="minorHAnsi"/>
          <w:color w:val="000000" w:themeColor="text1"/>
        </w:rPr>
        <w:t xml:space="preserve"> percentile falls below Q30. So, that is the trim value we will select for the reverse reads in the next step</w:t>
      </w:r>
      <w:r w:rsidR="00C822E3" w:rsidRPr="006678B6">
        <w:rPr>
          <w:rFonts w:eastAsia="Times New Roman" w:cstheme="minorHAnsi"/>
          <w:color w:val="000000" w:themeColor="text1"/>
        </w:rPr>
        <w:t>.</w:t>
      </w:r>
    </w:p>
    <w:p w14:paraId="1FC80547" w14:textId="0AD65483" w:rsidR="00C822E3" w:rsidRDefault="00AD5DBF" w:rsidP="00953BCA">
      <w:pPr>
        <w:pStyle w:val="ListParagraph"/>
        <w:numPr>
          <w:ilvl w:val="0"/>
          <w:numId w:val="10"/>
        </w:numPr>
        <w:spacing w:line="276" w:lineRule="auto"/>
        <w:rPr>
          <w:rFonts w:eastAsia="Times New Roman" w:cstheme="minorHAnsi"/>
          <w:color w:val="000000" w:themeColor="text1"/>
        </w:rPr>
      </w:pPr>
      <w:r w:rsidRPr="006678B6">
        <w:rPr>
          <w:rFonts w:eastAsia="Times New Roman" w:cstheme="minorHAnsi"/>
          <w:color w:val="000000" w:themeColor="text1"/>
        </w:rPr>
        <w:t>Once you are done, close out of the QIIME2 Viewer window and return to the DNA Subway home page.</w:t>
      </w:r>
    </w:p>
    <w:p w14:paraId="7C617E00" w14:textId="402AB074" w:rsidR="00C36202" w:rsidRDefault="00C36202" w:rsidP="00352E52">
      <w:pPr>
        <w:spacing w:after="360" w:line="360" w:lineRule="atLeast"/>
        <w:rPr>
          <w:rFonts w:eastAsia="Times New Roman" w:cstheme="minorHAnsi"/>
          <w:b/>
          <w:bCs/>
          <w:i/>
          <w:iCs/>
          <w:color w:val="000000" w:themeColor="text1"/>
        </w:rPr>
      </w:pPr>
    </w:p>
    <w:p w14:paraId="40C01A72" w14:textId="24C36C1F" w:rsidR="00A709DD" w:rsidRDefault="00A709DD" w:rsidP="00352E52">
      <w:pPr>
        <w:spacing w:after="360" w:line="360" w:lineRule="atLeast"/>
        <w:rPr>
          <w:rFonts w:eastAsia="Times New Roman" w:cstheme="minorHAnsi"/>
          <w:b/>
          <w:bCs/>
          <w:i/>
          <w:iCs/>
          <w:color w:val="000000" w:themeColor="text1"/>
        </w:rPr>
      </w:pPr>
    </w:p>
    <w:p w14:paraId="78179988" w14:textId="44C5576C" w:rsidR="00A709DD" w:rsidRDefault="00A709DD" w:rsidP="00352E52">
      <w:pPr>
        <w:spacing w:after="360" w:line="360" w:lineRule="atLeast"/>
        <w:rPr>
          <w:rFonts w:eastAsia="Times New Roman" w:cstheme="minorHAnsi"/>
          <w:b/>
          <w:bCs/>
          <w:i/>
          <w:iCs/>
          <w:color w:val="000000" w:themeColor="text1"/>
        </w:rPr>
      </w:pPr>
    </w:p>
    <w:p w14:paraId="358F7BAD" w14:textId="7F731109" w:rsidR="00352E52" w:rsidRPr="00905E9B" w:rsidRDefault="001D7E45" w:rsidP="00352E52">
      <w:pPr>
        <w:spacing w:after="360" w:line="360" w:lineRule="atLeast"/>
        <w:rPr>
          <w:rFonts w:eastAsia="Times New Roman" w:cstheme="minorHAnsi"/>
          <w:b/>
          <w:bCs/>
          <w:i/>
          <w:iCs/>
          <w:color w:val="000000" w:themeColor="text1"/>
        </w:rPr>
      </w:pPr>
      <w:r w:rsidRPr="00905E9B">
        <w:rPr>
          <w:rFonts w:eastAsia="Times New Roman" w:cstheme="minorHAnsi"/>
          <w:b/>
          <w:bCs/>
          <w:i/>
          <w:iCs/>
          <w:color w:val="000000" w:themeColor="text1"/>
        </w:rPr>
        <w:lastRenderedPageBreak/>
        <w:t>DADA2</w:t>
      </w:r>
    </w:p>
    <w:p w14:paraId="4AA1E27D" w14:textId="77777777" w:rsidR="00C822E3" w:rsidRPr="0074119C" w:rsidRDefault="0076081B" w:rsidP="00000DED">
      <w:pPr>
        <w:spacing w:after="360" w:line="360" w:lineRule="atLeast"/>
        <w:rPr>
          <w:rFonts w:eastAsia="Times New Roman" w:cstheme="minorHAnsi"/>
          <w:color w:val="000000" w:themeColor="text1"/>
        </w:rPr>
      </w:pPr>
      <w:r w:rsidRPr="0074119C">
        <w:rPr>
          <w:rFonts w:eastAsia="Times New Roman" w:cstheme="minorHAnsi"/>
          <w:color w:val="000000" w:themeColor="text1"/>
        </w:rPr>
        <w:t>The next</w:t>
      </w:r>
      <w:r w:rsidR="00AE0B69" w:rsidRPr="0074119C">
        <w:rPr>
          <w:rFonts w:eastAsia="Times New Roman" w:cstheme="minorHAnsi"/>
          <w:color w:val="000000" w:themeColor="text1"/>
        </w:rPr>
        <w:t xml:space="preserve"> step</w:t>
      </w:r>
      <w:r w:rsidRPr="0074119C">
        <w:rPr>
          <w:rFonts w:eastAsia="Times New Roman" w:cstheme="minorHAnsi"/>
          <w:color w:val="000000" w:themeColor="text1"/>
        </w:rPr>
        <w:t xml:space="preserve"> </w:t>
      </w:r>
      <w:r w:rsidR="00AE0B69" w:rsidRPr="0074119C">
        <w:rPr>
          <w:rFonts w:eastAsia="Times New Roman" w:cstheme="minorHAnsi"/>
          <w:color w:val="000000" w:themeColor="text1"/>
        </w:rPr>
        <w:t xml:space="preserve">in the DNA Subway pipeline </w:t>
      </w:r>
      <w:r w:rsidR="00000DED" w:rsidRPr="0074119C">
        <w:rPr>
          <w:rFonts w:eastAsia="Times New Roman" w:cstheme="minorHAnsi"/>
          <w:color w:val="000000" w:themeColor="text1"/>
        </w:rPr>
        <w:t xml:space="preserve">is performed using </w:t>
      </w:r>
      <w:r w:rsidR="00000DED" w:rsidRPr="001D7E45">
        <w:rPr>
          <w:rFonts w:ascii="Courier" w:eastAsia="Times New Roman" w:hAnsi="Courier" w:cstheme="minorHAnsi"/>
          <w:b/>
          <w:bCs/>
          <w:color w:val="000000" w:themeColor="text1"/>
        </w:rPr>
        <w:t>DADA2</w:t>
      </w:r>
      <w:r w:rsidR="00000DED" w:rsidRPr="0074119C">
        <w:rPr>
          <w:rFonts w:eastAsia="Times New Roman" w:cstheme="minorHAnsi"/>
          <w:color w:val="000000" w:themeColor="text1"/>
        </w:rPr>
        <w:t xml:space="preserve"> (Divisive Amplicon Denoising Algorithm). </w:t>
      </w:r>
      <w:r w:rsidR="00000DED" w:rsidRPr="001D7E45">
        <w:rPr>
          <w:rFonts w:ascii="Courier" w:eastAsia="Times New Roman" w:hAnsi="Courier" w:cstheme="minorHAnsi"/>
          <w:b/>
          <w:bCs/>
          <w:color w:val="000000" w:themeColor="text1"/>
        </w:rPr>
        <w:t xml:space="preserve">DADA2 </w:t>
      </w:r>
      <w:r w:rsidR="00000DED" w:rsidRPr="0074119C">
        <w:rPr>
          <w:rFonts w:eastAsia="Times New Roman" w:cstheme="minorHAnsi"/>
          <w:color w:val="000000" w:themeColor="text1"/>
        </w:rPr>
        <w:t>“filters” out poor-quality sequences by trimming off the portions that have low quality base-calls</w:t>
      </w:r>
      <w:r w:rsidR="00AD5DBF" w:rsidRPr="0074119C">
        <w:rPr>
          <w:rFonts w:eastAsia="Times New Roman" w:cstheme="minorHAnsi"/>
          <w:color w:val="000000" w:themeColor="text1"/>
        </w:rPr>
        <w:t>. It also</w:t>
      </w:r>
      <w:r w:rsidR="00000DED" w:rsidRPr="0074119C">
        <w:rPr>
          <w:rFonts w:eastAsia="Times New Roman" w:cstheme="minorHAnsi"/>
          <w:color w:val="000000" w:themeColor="text1"/>
        </w:rPr>
        <w:t xml:space="preserve"> identif</w:t>
      </w:r>
      <w:r w:rsidR="00AD5DBF" w:rsidRPr="0074119C">
        <w:rPr>
          <w:rFonts w:eastAsia="Times New Roman" w:cstheme="minorHAnsi"/>
          <w:color w:val="000000" w:themeColor="text1"/>
        </w:rPr>
        <w:t>ies</w:t>
      </w:r>
      <w:r w:rsidR="00000DED" w:rsidRPr="0074119C">
        <w:rPr>
          <w:rFonts w:eastAsia="Times New Roman" w:cstheme="minorHAnsi"/>
          <w:color w:val="000000" w:themeColor="text1"/>
        </w:rPr>
        <w:t xml:space="preserve"> and remov</w:t>
      </w:r>
      <w:r w:rsidR="00AD5DBF" w:rsidRPr="0074119C">
        <w:rPr>
          <w:rFonts w:eastAsia="Times New Roman" w:cstheme="minorHAnsi"/>
          <w:color w:val="000000" w:themeColor="text1"/>
        </w:rPr>
        <w:t>es</w:t>
      </w:r>
      <w:r w:rsidR="00000DED" w:rsidRPr="0074119C">
        <w:rPr>
          <w:rFonts w:eastAsia="Times New Roman" w:cstheme="minorHAnsi"/>
          <w:color w:val="000000" w:themeColor="text1"/>
        </w:rPr>
        <w:t xml:space="preserve"> reads that were likely created by amplification or sequencing errors (</w:t>
      </w:r>
      <w:r w:rsidR="00AD5DBF" w:rsidRPr="0074119C">
        <w:rPr>
          <w:rFonts w:eastAsia="Times New Roman" w:cstheme="minorHAnsi"/>
          <w:color w:val="000000" w:themeColor="text1"/>
        </w:rPr>
        <w:t>such as</w:t>
      </w:r>
      <w:r w:rsidR="00000DED" w:rsidRPr="0074119C">
        <w:rPr>
          <w:rFonts w:eastAsia="Times New Roman" w:cstheme="minorHAnsi"/>
          <w:color w:val="000000" w:themeColor="text1"/>
        </w:rPr>
        <w:t xml:space="preserve"> chimeric sequences). Finally, it pairs (or “joins”) the forward and reverse reads. </w:t>
      </w:r>
    </w:p>
    <w:p w14:paraId="1F137CEB" w14:textId="77777777" w:rsidR="00C822E3" w:rsidRPr="001D7E45" w:rsidRDefault="00000DED" w:rsidP="001D7E45">
      <w:pPr>
        <w:spacing w:after="360" w:line="360" w:lineRule="atLeast"/>
        <w:rPr>
          <w:rFonts w:eastAsia="Times New Roman" w:cstheme="minorHAnsi"/>
          <w:color w:val="000000" w:themeColor="text1"/>
        </w:rPr>
      </w:pPr>
      <w:r w:rsidRPr="001D7E45">
        <w:rPr>
          <w:rFonts w:eastAsia="Times New Roman" w:cstheme="minorHAnsi"/>
          <w:color w:val="000000" w:themeColor="text1"/>
        </w:rPr>
        <w:t>The end result</w:t>
      </w:r>
      <w:r w:rsidR="00AD5DBF" w:rsidRPr="001D7E45">
        <w:rPr>
          <w:rFonts w:eastAsia="Times New Roman" w:cstheme="minorHAnsi"/>
          <w:color w:val="000000" w:themeColor="text1"/>
        </w:rPr>
        <w:t xml:space="preserve"> of all of this filtering</w:t>
      </w:r>
      <w:r w:rsidRPr="001D7E45">
        <w:rPr>
          <w:rFonts w:eastAsia="Times New Roman" w:cstheme="minorHAnsi"/>
          <w:color w:val="000000" w:themeColor="text1"/>
        </w:rPr>
        <w:t xml:space="preserve"> is a set of high-quality representative sequences </w:t>
      </w:r>
      <w:r w:rsidR="00AD5DBF" w:rsidRPr="001D7E45">
        <w:rPr>
          <w:rFonts w:eastAsia="Times New Roman" w:cstheme="minorHAnsi"/>
          <w:color w:val="000000" w:themeColor="text1"/>
        </w:rPr>
        <w:t>that we will use for further analysis.</w:t>
      </w:r>
    </w:p>
    <w:p w14:paraId="61D7E873" w14:textId="279FEBC3" w:rsidR="00C822E3" w:rsidRPr="0074119C" w:rsidRDefault="00C36B09" w:rsidP="00953BCA">
      <w:pPr>
        <w:pStyle w:val="ListParagraph"/>
        <w:numPr>
          <w:ilvl w:val="0"/>
          <w:numId w:val="18"/>
        </w:num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Click on </w:t>
      </w:r>
      <w:r w:rsidR="001D7E45">
        <w:rPr>
          <w:rFonts w:ascii="Courier New" w:eastAsia="Times New Roman" w:hAnsi="Courier New" w:cs="Courier New"/>
          <w:b/>
          <w:bCs/>
          <w:color w:val="000000" w:themeColor="text1"/>
        </w:rPr>
        <w:t>DADA2</w:t>
      </w:r>
      <w:r w:rsidRPr="0074119C">
        <w:rPr>
          <w:rFonts w:ascii="Courier New" w:eastAsia="Times New Roman" w:hAnsi="Courier New" w:cs="Courier New"/>
          <w:color w:val="000000" w:themeColor="text1"/>
        </w:rPr>
        <w:t>.</w:t>
      </w:r>
      <w:r w:rsidRPr="0074119C">
        <w:rPr>
          <w:rFonts w:eastAsia="Times New Roman" w:cstheme="minorHAnsi"/>
          <w:color w:val="000000" w:themeColor="text1"/>
        </w:rPr>
        <w:t xml:space="preserve"> </w:t>
      </w:r>
    </w:p>
    <w:p w14:paraId="6E5E98C5" w14:textId="3DA1DC25" w:rsidR="001D7E45" w:rsidRPr="001D7E45" w:rsidRDefault="001D7E45" w:rsidP="00953BCA">
      <w:pPr>
        <w:pStyle w:val="ListParagraph"/>
        <w:numPr>
          <w:ilvl w:val="0"/>
          <w:numId w:val="18"/>
        </w:numPr>
        <w:spacing w:after="360" w:line="360" w:lineRule="atLeast"/>
        <w:rPr>
          <w:rFonts w:eastAsia="Times New Roman" w:cstheme="minorHAnsi"/>
          <w:color w:val="000000" w:themeColor="text1"/>
        </w:rPr>
      </w:pPr>
      <w:r>
        <w:rPr>
          <w:rFonts w:eastAsia="Times New Roman" w:cstheme="minorHAnsi"/>
          <w:color w:val="000000" w:themeColor="text1"/>
        </w:rPr>
        <w:t>You will see 4 boxes where you can input numerical data</w:t>
      </w:r>
    </w:p>
    <w:p w14:paraId="28571D81" w14:textId="77777777" w:rsidR="001D7E45" w:rsidRDefault="001D7E45" w:rsidP="00953BCA">
      <w:pPr>
        <w:pStyle w:val="ListParagraph"/>
        <w:numPr>
          <w:ilvl w:val="0"/>
          <w:numId w:val="18"/>
        </w:numPr>
        <w:spacing w:after="360" w:line="360" w:lineRule="atLeast"/>
        <w:rPr>
          <w:rFonts w:eastAsia="Times New Roman" w:cstheme="minorHAnsi"/>
          <w:b/>
          <w:bCs/>
          <w:color w:val="000000" w:themeColor="text1"/>
        </w:rPr>
      </w:pPr>
      <w:r w:rsidRPr="0074119C">
        <w:rPr>
          <w:b/>
          <w:bCs/>
          <w:noProof/>
          <w:color w:val="000000" w:themeColor="text1"/>
        </w:rPr>
        <w:drawing>
          <wp:anchor distT="0" distB="0" distL="114300" distR="114300" simplePos="0" relativeHeight="251582976" behindDoc="0" locked="0" layoutInCell="1" allowOverlap="1" wp14:anchorId="30EBE7CA" wp14:editId="312A6A4A">
            <wp:simplePos x="0" y="0"/>
            <wp:positionH relativeFrom="column">
              <wp:posOffset>3307578</wp:posOffset>
            </wp:positionH>
            <wp:positionV relativeFrom="paragraph">
              <wp:posOffset>156845</wp:posOffset>
            </wp:positionV>
            <wp:extent cx="2277110" cy="563880"/>
            <wp:effectExtent l="12700" t="12700" r="8890" b="762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reen Shot 2019-07-08 at 3.32.55 PM.png"/>
                    <pic:cNvPicPr/>
                  </pic:nvPicPr>
                  <pic:blipFill rotWithShape="1">
                    <a:blip r:embed="rId25" cstate="print">
                      <a:extLst>
                        <a:ext uri="{28A0092B-C50C-407E-A947-70E740481C1C}">
                          <a14:useLocalDpi xmlns:a14="http://schemas.microsoft.com/office/drawing/2010/main" val="0"/>
                        </a:ext>
                      </a:extLst>
                    </a:blip>
                    <a:srcRect l="18369" t="29425" r="58799" b="61499"/>
                    <a:stretch/>
                  </pic:blipFill>
                  <pic:spPr bwMode="auto">
                    <a:xfrm>
                      <a:off x="0" y="0"/>
                      <a:ext cx="2277110" cy="563880"/>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363" w:rsidRPr="001D7E45">
        <w:rPr>
          <w:rFonts w:eastAsia="Times New Roman" w:cstheme="minorHAnsi"/>
          <w:color w:val="000000" w:themeColor="text1"/>
        </w:rPr>
        <w:t>Enter the following</w:t>
      </w:r>
      <w:r w:rsidR="00972363" w:rsidRPr="001D7E45">
        <w:rPr>
          <w:rFonts w:eastAsia="Times New Roman" w:cstheme="minorHAnsi"/>
          <w:b/>
          <w:bCs/>
          <w:color w:val="000000" w:themeColor="text1"/>
        </w:rPr>
        <w:t>:</w:t>
      </w:r>
    </w:p>
    <w:p w14:paraId="169B8038" w14:textId="65173A9E" w:rsidR="001D7E45" w:rsidRPr="001D7E45" w:rsidRDefault="00972363" w:rsidP="00953BCA">
      <w:pPr>
        <w:pStyle w:val="ListParagraph"/>
        <w:numPr>
          <w:ilvl w:val="1"/>
          <w:numId w:val="18"/>
        </w:numPr>
        <w:spacing w:after="360" w:line="360" w:lineRule="atLeast"/>
        <w:rPr>
          <w:rFonts w:eastAsia="Times New Roman" w:cstheme="minorHAnsi"/>
          <w:b/>
          <w:bCs/>
          <w:color w:val="000000" w:themeColor="text1"/>
        </w:rPr>
      </w:pPr>
      <w:r w:rsidRPr="001D7E45">
        <w:rPr>
          <w:rFonts w:ascii="Courier New" w:eastAsia="Times New Roman" w:hAnsi="Courier New" w:cs="Courier New"/>
          <w:b/>
          <w:bCs/>
          <w:color w:val="000000" w:themeColor="text1"/>
        </w:rPr>
        <w:t xml:space="preserve">Forward: </w:t>
      </w:r>
    </w:p>
    <w:p w14:paraId="40381566" w14:textId="5C2E54F1" w:rsidR="001D7E45" w:rsidRPr="001D7E45" w:rsidRDefault="00972363" w:rsidP="00953BCA">
      <w:pPr>
        <w:pStyle w:val="ListParagraph"/>
        <w:numPr>
          <w:ilvl w:val="2"/>
          <w:numId w:val="18"/>
        </w:numPr>
        <w:spacing w:after="360" w:line="360" w:lineRule="atLeast"/>
        <w:rPr>
          <w:rFonts w:eastAsia="Times New Roman" w:cstheme="minorHAnsi"/>
          <w:b/>
          <w:bCs/>
          <w:color w:val="000000" w:themeColor="text1"/>
        </w:rPr>
      </w:pPr>
      <w:r w:rsidRPr="001D7E45">
        <w:rPr>
          <w:rFonts w:ascii="Courier New" w:eastAsia="Times New Roman" w:hAnsi="Courier New" w:cs="Courier New"/>
          <w:b/>
          <w:bCs/>
          <w:color w:val="000000" w:themeColor="text1"/>
        </w:rPr>
        <w:t>trimLeft=0</w:t>
      </w:r>
    </w:p>
    <w:p w14:paraId="75E160A5" w14:textId="77777777" w:rsidR="001D7E45" w:rsidRPr="001D7E45" w:rsidRDefault="00972363" w:rsidP="00953BCA">
      <w:pPr>
        <w:pStyle w:val="ListParagraph"/>
        <w:numPr>
          <w:ilvl w:val="2"/>
          <w:numId w:val="18"/>
        </w:numPr>
        <w:spacing w:after="360" w:line="360" w:lineRule="atLeast"/>
        <w:rPr>
          <w:rFonts w:eastAsia="Times New Roman" w:cstheme="minorHAnsi"/>
          <w:b/>
          <w:bCs/>
          <w:color w:val="000000" w:themeColor="text1"/>
        </w:rPr>
      </w:pPr>
      <w:r w:rsidRPr="001D7E45">
        <w:rPr>
          <w:rFonts w:ascii="Courier New" w:eastAsia="Times New Roman" w:hAnsi="Courier New" w:cs="Courier New"/>
          <w:b/>
          <w:bCs/>
          <w:color w:val="000000" w:themeColor="text1"/>
        </w:rPr>
        <w:t>trunLen=</w:t>
      </w:r>
      <w:r w:rsidR="00AD5DBF" w:rsidRPr="001D7E45">
        <w:rPr>
          <w:rFonts w:ascii="Courier New" w:eastAsia="Times New Roman" w:hAnsi="Courier New" w:cs="Courier New"/>
          <w:b/>
          <w:bCs/>
          <w:color w:val="000000" w:themeColor="text1"/>
        </w:rPr>
        <w:t>224</w:t>
      </w:r>
    </w:p>
    <w:p w14:paraId="2BBF3A4A" w14:textId="5B420612" w:rsidR="001D7E45" w:rsidRPr="001D7E45" w:rsidRDefault="00972363" w:rsidP="00953BCA">
      <w:pPr>
        <w:pStyle w:val="ListParagraph"/>
        <w:numPr>
          <w:ilvl w:val="1"/>
          <w:numId w:val="18"/>
        </w:numPr>
        <w:spacing w:after="360" w:line="360" w:lineRule="atLeast"/>
        <w:rPr>
          <w:rFonts w:eastAsia="Times New Roman" w:cstheme="minorHAnsi"/>
          <w:b/>
          <w:bCs/>
          <w:color w:val="000000" w:themeColor="text1"/>
        </w:rPr>
      </w:pPr>
      <w:r w:rsidRPr="001D7E45">
        <w:rPr>
          <w:rFonts w:ascii="Courier New" w:eastAsia="Times New Roman" w:hAnsi="Courier New" w:cs="Courier New"/>
          <w:b/>
          <w:bCs/>
          <w:color w:val="000000" w:themeColor="text1"/>
        </w:rPr>
        <w:t>Reverse:</w:t>
      </w:r>
    </w:p>
    <w:p w14:paraId="07E78E70" w14:textId="08E83610" w:rsidR="001D7E45" w:rsidRPr="001D7E45" w:rsidRDefault="00972363" w:rsidP="00953BCA">
      <w:pPr>
        <w:pStyle w:val="ListParagraph"/>
        <w:numPr>
          <w:ilvl w:val="2"/>
          <w:numId w:val="18"/>
        </w:numPr>
        <w:spacing w:after="360" w:line="360" w:lineRule="atLeast"/>
        <w:rPr>
          <w:rFonts w:eastAsia="Times New Roman" w:cstheme="minorHAnsi"/>
          <w:b/>
          <w:bCs/>
          <w:color w:val="000000" w:themeColor="text1"/>
        </w:rPr>
      </w:pPr>
      <w:r w:rsidRPr="001D7E45">
        <w:rPr>
          <w:rFonts w:ascii="Courier New" w:eastAsia="Times New Roman" w:hAnsi="Courier New" w:cs="Courier New"/>
          <w:b/>
          <w:bCs/>
          <w:color w:val="000000" w:themeColor="text1"/>
        </w:rPr>
        <w:t>trimLeft=0</w:t>
      </w:r>
    </w:p>
    <w:p w14:paraId="7786F7D2" w14:textId="77777777" w:rsidR="001D7E45" w:rsidRPr="001D7E45" w:rsidRDefault="00972363" w:rsidP="00953BCA">
      <w:pPr>
        <w:pStyle w:val="ListParagraph"/>
        <w:numPr>
          <w:ilvl w:val="2"/>
          <w:numId w:val="18"/>
        </w:numPr>
        <w:spacing w:after="360" w:line="360" w:lineRule="atLeast"/>
        <w:rPr>
          <w:rFonts w:eastAsia="Times New Roman" w:cstheme="minorHAnsi"/>
          <w:b/>
          <w:bCs/>
          <w:color w:val="000000" w:themeColor="text1"/>
        </w:rPr>
      </w:pPr>
      <w:r w:rsidRPr="001D7E45">
        <w:rPr>
          <w:rFonts w:ascii="Courier New" w:eastAsia="Times New Roman" w:hAnsi="Courier New" w:cs="Courier New"/>
          <w:b/>
          <w:bCs/>
          <w:color w:val="000000" w:themeColor="text1"/>
        </w:rPr>
        <w:t>trunLen=</w:t>
      </w:r>
      <w:r w:rsidR="00AD5DBF" w:rsidRPr="001D7E45">
        <w:rPr>
          <w:rFonts w:ascii="Courier New" w:eastAsia="Times New Roman" w:hAnsi="Courier New" w:cs="Courier New"/>
          <w:b/>
          <w:bCs/>
          <w:color w:val="000000" w:themeColor="text1"/>
        </w:rPr>
        <w:t>231</w:t>
      </w:r>
      <w:r w:rsidR="006849E4" w:rsidRPr="001D7E45">
        <w:rPr>
          <w:b/>
          <w:bCs/>
          <w:color w:val="000000" w:themeColor="text1"/>
        </w:rPr>
        <w:tab/>
      </w:r>
    </w:p>
    <w:p w14:paraId="4530D4A0" w14:textId="3BC5DD55" w:rsidR="00F179B1" w:rsidRPr="001D7E45" w:rsidRDefault="00DC5AF3" w:rsidP="00953BCA">
      <w:pPr>
        <w:pStyle w:val="ListParagraph"/>
        <w:numPr>
          <w:ilvl w:val="0"/>
          <w:numId w:val="18"/>
        </w:numPr>
        <w:spacing w:after="360" w:line="360" w:lineRule="atLeast"/>
        <w:rPr>
          <w:rFonts w:eastAsia="Times New Roman" w:cstheme="minorHAnsi"/>
          <w:b/>
          <w:bCs/>
          <w:color w:val="000000" w:themeColor="text1"/>
        </w:rPr>
      </w:pPr>
      <w:r w:rsidRPr="001D7E45">
        <w:rPr>
          <w:rFonts w:eastAsia="Times New Roman" w:cstheme="minorHAnsi"/>
          <w:color w:val="000000" w:themeColor="text1"/>
        </w:rPr>
        <w:t xml:space="preserve">Then click on </w:t>
      </w:r>
      <w:r w:rsidR="001D7E45">
        <w:rPr>
          <w:rFonts w:ascii="Courier New" w:eastAsia="Times New Roman" w:hAnsi="Courier New" w:cs="Courier New"/>
          <w:b/>
          <w:bCs/>
          <w:color w:val="000000" w:themeColor="text1"/>
        </w:rPr>
        <w:t>T</w:t>
      </w:r>
      <w:r w:rsidRPr="001D7E45">
        <w:rPr>
          <w:rFonts w:ascii="Courier New" w:eastAsia="Times New Roman" w:hAnsi="Courier New" w:cs="Courier New"/>
          <w:b/>
          <w:bCs/>
          <w:color w:val="000000" w:themeColor="text1"/>
        </w:rPr>
        <w:t>rim</w:t>
      </w:r>
      <w:r w:rsidR="001D7E45">
        <w:rPr>
          <w:rFonts w:ascii="Courier New" w:eastAsia="Times New Roman" w:hAnsi="Courier New" w:cs="Courier New"/>
          <w:b/>
          <w:bCs/>
          <w:color w:val="000000" w:themeColor="text1"/>
        </w:rPr>
        <w:t xml:space="preserve"> reads</w:t>
      </w:r>
    </w:p>
    <w:p w14:paraId="0501733A" w14:textId="366E1C49" w:rsidR="00A32555" w:rsidRDefault="00F179B1" w:rsidP="0068544C">
      <w:pPr>
        <w:spacing w:line="276" w:lineRule="auto"/>
        <w:rPr>
          <w:rFonts w:eastAsia="Times New Roman" w:cstheme="minorHAnsi"/>
          <w:color w:val="000000" w:themeColor="text1"/>
          <w:shd w:val="clear" w:color="auto" w:fill="FDFDFD"/>
        </w:rPr>
      </w:pPr>
      <w:r w:rsidRPr="007E68AE">
        <w:rPr>
          <w:rFonts w:eastAsia="Times New Roman" w:cstheme="minorHAnsi"/>
          <w:i/>
          <w:iCs/>
          <w:color w:val="000000" w:themeColor="text1"/>
          <w:u w:val="single"/>
          <w:shd w:val="clear" w:color="auto" w:fill="FDFDFD"/>
        </w:rPr>
        <w:t>Run time:</w:t>
      </w:r>
      <w:r>
        <w:rPr>
          <w:rFonts w:eastAsia="Times New Roman" w:cstheme="minorHAnsi"/>
          <w:color w:val="000000" w:themeColor="text1"/>
          <w:shd w:val="clear" w:color="auto" w:fill="FDFDFD"/>
        </w:rPr>
        <w:t xml:space="preserve"> </w:t>
      </w:r>
      <w:r w:rsidRPr="001E08B2">
        <w:rPr>
          <w:rFonts w:eastAsia="Times New Roman" w:cstheme="minorHAnsi"/>
          <w:i/>
          <w:iCs/>
          <w:color w:val="000000" w:themeColor="text1"/>
          <w:shd w:val="clear" w:color="auto" w:fill="FDFDFD"/>
        </w:rPr>
        <w:t xml:space="preserve">Depending on the size of your dataset, this step will likely </w:t>
      </w:r>
      <w:r>
        <w:rPr>
          <w:rFonts w:eastAsia="Times New Roman" w:cstheme="minorHAnsi"/>
          <w:i/>
          <w:iCs/>
          <w:color w:val="000000" w:themeColor="text1"/>
          <w:shd w:val="clear" w:color="auto" w:fill="FDFDFD"/>
        </w:rPr>
        <w:t>take the longest time to complete. For this sample dataset with just 6 samples, it should take ~15 minutes as long as the server is not too busy. Refresh the page periodically until you see the view symbol.</w:t>
      </w:r>
      <w:r>
        <w:rPr>
          <w:rFonts w:eastAsia="Times New Roman" w:cstheme="minorHAnsi"/>
          <w:color w:val="000000" w:themeColor="text1"/>
          <w:shd w:val="clear" w:color="auto" w:fill="FDFDFD"/>
        </w:rPr>
        <w:t xml:space="preserve"> </w:t>
      </w:r>
    </w:p>
    <w:p w14:paraId="5C5157B8" w14:textId="77777777" w:rsidR="0068544C" w:rsidRPr="0068544C" w:rsidRDefault="0068544C" w:rsidP="0068544C">
      <w:pPr>
        <w:spacing w:line="276" w:lineRule="auto"/>
        <w:rPr>
          <w:rFonts w:eastAsia="Times New Roman" w:cstheme="minorHAnsi"/>
          <w:color w:val="000000" w:themeColor="text1"/>
          <w:shd w:val="clear" w:color="auto" w:fill="FDFDFD"/>
        </w:rPr>
      </w:pPr>
    </w:p>
    <w:p w14:paraId="12778ED8" w14:textId="61E03AB5" w:rsidR="0046181D" w:rsidRPr="0074119C" w:rsidRDefault="00E776C0" w:rsidP="00000DED">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Once you see </w:t>
      </w:r>
      <w:r w:rsidR="0046181D" w:rsidRPr="0074119C">
        <w:rPr>
          <w:rFonts w:eastAsia="Times New Roman" w:cstheme="minorHAnsi"/>
          <w:color w:val="000000" w:themeColor="text1"/>
        </w:rPr>
        <w:t xml:space="preserve">the </w:t>
      </w:r>
      <w:r w:rsidR="00A32555">
        <w:rPr>
          <w:rFonts w:eastAsia="Times New Roman" w:cstheme="minorHAnsi"/>
          <w:color w:val="000000" w:themeColor="text1"/>
        </w:rPr>
        <w:t>view symbol (</w:t>
      </w:r>
      <w:r w:rsidR="0046181D" w:rsidRPr="0074119C">
        <w:rPr>
          <w:rFonts w:eastAsia="Times New Roman" w:cstheme="minorHAnsi"/>
          <w:color w:val="000000" w:themeColor="text1"/>
        </w:rPr>
        <w:t>white V in a green circle</w:t>
      </w:r>
      <w:r w:rsidR="00A32555">
        <w:rPr>
          <w:rFonts w:eastAsia="Times New Roman" w:cstheme="minorHAnsi"/>
          <w:color w:val="000000" w:themeColor="text1"/>
        </w:rPr>
        <w:t>)</w:t>
      </w:r>
      <w:r w:rsidR="0046181D" w:rsidRPr="0074119C">
        <w:rPr>
          <w:rFonts w:eastAsia="Times New Roman" w:cstheme="minorHAnsi"/>
          <w:color w:val="000000" w:themeColor="text1"/>
        </w:rPr>
        <w:t xml:space="preserve"> </w:t>
      </w:r>
      <w:r w:rsidRPr="0074119C">
        <w:rPr>
          <w:rFonts w:eastAsia="Times New Roman" w:cstheme="minorHAnsi"/>
          <w:color w:val="000000" w:themeColor="text1"/>
        </w:rPr>
        <w:t xml:space="preserve">next to </w:t>
      </w:r>
      <w:r w:rsidR="00A32555" w:rsidRPr="00A32555">
        <w:rPr>
          <w:rFonts w:ascii="Courier" w:eastAsia="Times New Roman" w:hAnsi="Courier" w:cstheme="minorHAnsi"/>
          <w:b/>
          <w:bCs/>
          <w:color w:val="000000" w:themeColor="text1"/>
        </w:rPr>
        <w:t>DADA2</w:t>
      </w:r>
      <w:r w:rsidR="00A32555">
        <w:rPr>
          <w:rFonts w:eastAsia="Times New Roman" w:cstheme="minorHAnsi"/>
          <w:color w:val="000000" w:themeColor="text1"/>
        </w:rPr>
        <w:t xml:space="preserve"> on the home page, </w:t>
      </w:r>
      <w:r w:rsidRPr="0074119C">
        <w:rPr>
          <w:rFonts w:eastAsia="Times New Roman" w:cstheme="minorHAnsi"/>
          <w:color w:val="000000" w:themeColor="text1"/>
        </w:rPr>
        <w:t xml:space="preserve">you know that the </w:t>
      </w:r>
      <w:r w:rsidR="00A32555">
        <w:rPr>
          <w:rFonts w:eastAsia="Times New Roman" w:cstheme="minorHAnsi"/>
          <w:color w:val="000000" w:themeColor="text1"/>
        </w:rPr>
        <w:t>process</w:t>
      </w:r>
      <w:r w:rsidRPr="0074119C">
        <w:rPr>
          <w:rFonts w:eastAsia="Times New Roman" w:cstheme="minorHAnsi"/>
          <w:color w:val="000000" w:themeColor="text1"/>
        </w:rPr>
        <w:t xml:space="preserve"> is complete. </w:t>
      </w:r>
    </w:p>
    <w:p w14:paraId="7B17DCC2" w14:textId="7AB6D39D" w:rsidR="00E776C0" w:rsidRPr="0068544C" w:rsidRDefault="00E776C0" w:rsidP="00953BCA">
      <w:pPr>
        <w:pStyle w:val="ListParagraph"/>
        <w:numPr>
          <w:ilvl w:val="0"/>
          <w:numId w:val="16"/>
        </w:numPr>
        <w:spacing w:after="360" w:line="360" w:lineRule="atLeast"/>
        <w:rPr>
          <w:rFonts w:eastAsia="Times New Roman" w:cstheme="minorHAnsi"/>
          <w:color w:val="000000" w:themeColor="text1"/>
        </w:rPr>
      </w:pPr>
      <w:r w:rsidRPr="0068544C">
        <w:rPr>
          <w:rFonts w:eastAsia="Times New Roman" w:cstheme="minorHAnsi"/>
          <w:color w:val="000000" w:themeColor="text1"/>
        </w:rPr>
        <w:t xml:space="preserve">Click on </w:t>
      </w:r>
      <w:r w:rsidR="00A32555" w:rsidRPr="0068544C">
        <w:rPr>
          <w:rFonts w:ascii="Courier" w:eastAsia="Times New Roman" w:hAnsi="Courier" w:cstheme="minorHAnsi"/>
          <w:b/>
          <w:bCs/>
          <w:color w:val="000000" w:themeColor="text1"/>
        </w:rPr>
        <w:t xml:space="preserve">DADA2 </w:t>
      </w:r>
      <w:r w:rsidRPr="0068544C">
        <w:rPr>
          <w:rFonts w:eastAsia="Times New Roman" w:cstheme="minorHAnsi"/>
          <w:color w:val="000000" w:themeColor="text1"/>
        </w:rPr>
        <w:t>to view the output of this step.</w:t>
      </w:r>
    </w:p>
    <w:p w14:paraId="2576CA3E" w14:textId="1B284612" w:rsidR="0068544C" w:rsidRDefault="00E776C0" w:rsidP="00953BCA">
      <w:pPr>
        <w:pStyle w:val="ListParagraph"/>
        <w:numPr>
          <w:ilvl w:val="0"/>
          <w:numId w:val="16"/>
        </w:numPr>
        <w:spacing w:after="360" w:line="360" w:lineRule="atLeast"/>
        <w:rPr>
          <w:rFonts w:eastAsia="Times New Roman" w:cstheme="minorHAnsi"/>
          <w:color w:val="000000" w:themeColor="text1"/>
        </w:rPr>
      </w:pPr>
      <w:r w:rsidRPr="0068544C">
        <w:rPr>
          <w:rFonts w:eastAsia="Times New Roman" w:cstheme="minorHAnsi"/>
          <w:color w:val="000000" w:themeColor="text1"/>
        </w:rPr>
        <w:t>You should see th</w:t>
      </w:r>
      <w:r w:rsidR="00A32555" w:rsidRPr="0068544C">
        <w:rPr>
          <w:rFonts w:eastAsia="Times New Roman" w:cstheme="minorHAnsi"/>
          <w:color w:val="000000" w:themeColor="text1"/>
        </w:rPr>
        <w:t>ree</w:t>
      </w:r>
      <w:r w:rsidRPr="0068544C">
        <w:rPr>
          <w:rFonts w:eastAsia="Times New Roman" w:cstheme="minorHAnsi"/>
          <w:color w:val="000000" w:themeColor="text1"/>
        </w:rPr>
        <w:t xml:space="preserve"> </w:t>
      </w:r>
      <w:r w:rsidR="00A32555" w:rsidRPr="0068544C">
        <w:rPr>
          <w:rFonts w:eastAsia="Times New Roman" w:cstheme="minorHAnsi"/>
          <w:color w:val="000000" w:themeColor="text1"/>
        </w:rPr>
        <w:t>links under the results section:</w:t>
      </w:r>
    </w:p>
    <w:p w14:paraId="00086DD0" w14:textId="367E5666" w:rsidR="0068544C" w:rsidRPr="0068544C" w:rsidRDefault="00A32555" w:rsidP="00953BCA">
      <w:pPr>
        <w:pStyle w:val="ListParagraph"/>
        <w:numPr>
          <w:ilvl w:val="1"/>
          <w:numId w:val="16"/>
        </w:numPr>
        <w:spacing w:after="360" w:line="360" w:lineRule="atLeast"/>
        <w:rPr>
          <w:rFonts w:eastAsia="Times New Roman" w:cstheme="minorHAnsi"/>
          <w:color w:val="000000" w:themeColor="text1"/>
        </w:rPr>
      </w:pPr>
      <w:r w:rsidRPr="0068544C">
        <w:rPr>
          <w:rFonts w:ascii="Courier New" w:eastAsia="Times New Roman" w:hAnsi="Courier New" w:cs="Courier New"/>
          <w:b/>
          <w:bCs/>
          <w:color w:val="000000" w:themeColor="text1"/>
        </w:rPr>
        <w:t>Trim table</w:t>
      </w:r>
    </w:p>
    <w:p w14:paraId="43595D4A" w14:textId="46962402" w:rsidR="0068544C" w:rsidRPr="0068544C" w:rsidRDefault="00A32555" w:rsidP="00953BCA">
      <w:pPr>
        <w:pStyle w:val="ListParagraph"/>
        <w:numPr>
          <w:ilvl w:val="1"/>
          <w:numId w:val="16"/>
        </w:numPr>
        <w:spacing w:after="360" w:line="360" w:lineRule="atLeast"/>
        <w:rPr>
          <w:rFonts w:eastAsia="Times New Roman" w:cstheme="minorHAnsi"/>
          <w:color w:val="000000" w:themeColor="text1"/>
        </w:rPr>
      </w:pPr>
      <w:r w:rsidRPr="0068544C">
        <w:rPr>
          <w:rFonts w:ascii="Courier New" w:eastAsia="Times New Roman" w:hAnsi="Courier New" w:cs="Courier New"/>
          <w:b/>
          <w:bCs/>
          <w:color w:val="000000" w:themeColor="text1"/>
        </w:rPr>
        <w:t>S</w:t>
      </w:r>
      <w:r w:rsidR="00E776C0" w:rsidRPr="0068544C">
        <w:rPr>
          <w:rFonts w:ascii="Courier New" w:eastAsia="Times New Roman" w:hAnsi="Courier New" w:cs="Courier New"/>
          <w:b/>
          <w:bCs/>
          <w:color w:val="000000" w:themeColor="text1"/>
        </w:rPr>
        <w:t>tat</w:t>
      </w:r>
      <w:r w:rsidRPr="0068544C">
        <w:rPr>
          <w:rFonts w:ascii="Courier New" w:eastAsia="Times New Roman" w:hAnsi="Courier New" w:cs="Courier New"/>
          <w:b/>
          <w:bCs/>
          <w:color w:val="000000" w:themeColor="text1"/>
        </w:rPr>
        <w:t>s</w:t>
      </w:r>
    </w:p>
    <w:p w14:paraId="7DC8EF58" w14:textId="77777777" w:rsidR="0068544C" w:rsidRPr="0068544C" w:rsidRDefault="00A32555" w:rsidP="00953BCA">
      <w:pPr>
        <w:pStyle w:val="ListParagraph"/>
        <w:numPr>
          <w:ilvl w:val="1"/>
          <w:numId w:val="16"/>
        </w:numPr>
        <w:spacing w:after="360" w:line="360" w:lineRule="atLeast"/>
        <w:rPr>
          <w:rFonts w:eastAsia="Times New Roman" w:cstheme="minorHAnsi"/>
          <w:color w:val="000000" w:themeColor="text1"/>
        </w:rPr>
      </w:pPr>
      <w:r w:rsidRPr="0068544C">
        <w:rPr>
          <w:rFonts w:ascii="Courier New" w:eastAsia="Times New Roman" w:hAnsi="Courier New" w:cs="Courier New"/>
          <w:b/>
          <w:bCs/>
          <w:color w:val="000000" w:themeColor="text1"/>
        </w:rPr>
        <w:t>Representative sequences</w:t>
      </w:r>
    </w:p>
    <w:p w14:paraId="41A796A1" w14:textId="05FCEB16" w:rsidR="0068544C" w:rsidRDefault="00A32555" w:rsidP="00953BCA">
      <w:pPr>
        <w:pStyle w:val="ListParagraph"/>
        <w:numPr>
          <w:ilvl w:val="0"/>
          <w:numId w:val="16"/>
        </w:numPr>
        <w:spacing w:after="360" w:line="360" w:lineRule="atLeast"/>
        <w:rPr>
          <w:rFonts w:eastAsia="Times New Roman" w:cstheme="minorHAnsi"/>
          <w:color w:val="000000" w:themeColor="text1"/>
        </w:rPr>
      </w:pPr>
      <w:r w:rsidRPr="0068544C">
        <w:rPr>
          <w:rFonts w:eastAsia="Times New Roman" w:cstheme="minorHAnsi"/>
          <w:color w:val="000000" w:themeColor="text1"/>
        </w:rPr>
        <w:t xml:space="preserve">The most important information we need to complete the analysis is found under </w:t>
      </w:r>
      <w:r w:rsidRPr="0068544C">
        <w:rPr>
          <w:rFonts w:ascii="Courier New" w:eastAsia="Times New Roman" w:hAnsi="Courier New" w:cs="Courier New"/>
          <w:b/>
          <w:bCs/>
          <w:color w:val="000000" w:themeColor="text1"/>
        </w:rPr>
        <w:t>Stats</w:t>
      </w:r>
      <w:r w:rsidRPr="0068544C">
        <w:rPr>
          <w:rFonts w:eastAsia="Times New Roman" w:cstheme="minorHAnsi"/>
          <w:color w:val="000000" w:themeColor="text1"/>
        </w:rPr>
        <w:t>, so l</w:t>
      </w:r>
      <w:r w:rsidR="00023992" w:rsidRPr="0068544C">
        <w:rPr>
          <w:rFonts w:eastAsia="Times New Roman" w:cstheme="minorHAnsi"/>
          <w:color w:val="000000" w:themeColor="text1"/>
        </w:rPr>
        <w:t xml:space="preserve">et’s first take a </w:t>
      </w:r>
      <w:r w:rsidRPr="0068544C">
        <w:rPr>
          <w:rFonts w:eastAsia="Times New Roman" w:cstheme="minorHAnsi"/>
          <w:color w:val="000000" w:themeColor="text1"/>
        </w:rPr>
        <w:t>there</w:t>
      </w:r>
      <w:r w:rsidR="0068544C">
        <w:rPr>
          <w:rFonts w:eastAsia="Times New Roman" w:cstheme="minorHAnsi"/>
          <w:color w:val="000000" w:themeColor="text1"/>
        </w:rPr>
        <w:t>.</w:t>
      </w:r>
    </w:p>
    <w:p w14:paraId="00B8C36F" w14:textId="60602348" w:rsidR="00023992" w:rsidRPr="0068544C" w:rsidRDefault="00A709DD" w:rsidP="00953BCA">
      <w:pPr>
        <w:pStyle w:val="ListParagraph"/>
        <w:numPr>
          <w:ilvl w:val="0"/>
          <w:numId w:val="16"/>
        </w:numPr>
        <w:spacing w:after="360" w:line="360" w:lineRule="atLeast"/>
        <w:rPr>
          <w:rFonts w:eastAsia="Times New Roman" w:cstheme="minorHAnsi"/>
          <w:color w:val="000000" w:themeColor="text1"/>
        </w:rPr>
      </w:pPr>
      <w:r>
        <w:rPr>
          <w:rFonts w:eastAsia="Times New Roman" w:cstheme="minorHAnsi"/>
          <w:noProof/>
          <w:color w:val="000000" w:themeColor="text1"/>
        </w:rPr>
        <w:lastRenderedPageBreak/>
        <w:drawing>
          <wp:anchor distT="0" distB="0" distL="114300" distR="114300" simplePos="0" relativeHeight="251809280" behindDoc="0" locked="0" layoutInCell="1" allowOverlap="1" wp14:anchorId="0076BAA9" wp14:editId="228C9F6D">
            <wp:simplePos x="0" y="0"/>
            <wp:positionH relativeFrom="column">
              <wp:posOffset>770890</wp:posOffset>
            </wp:positionH>
            <wp:positionV relativeFrom="paragraph">
              <wp:posOffset>461645</wp:posOffset>
            </wp:positionV>
            <wp:extent cx="4331970" cy="2371090"/>
            <wp:effectExtent l="0" t="0" r="0" b="3810"/>
            <wp:wrapSquare wrapText="bothSides"/>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rotWithShape="1">
                    <a:blip r:embed="rId26" cstate="print">
                      <a:extLst>
                        <a:ext uri="{28A0092B-C50C-407E-A947-70E740481C1C}">
                          <a14:useLocalDpi xmlns:a14="http://schemas.microsoft.com/office/drawing/2010/main" val="0"/>
                        </a:ext>
                      </a:extLst>
                    </a:blip>
                    <a:srcRect l="1861" t="21099" r="40996" b="28851"/>
                    <a:stretch/>
                  </pic:blipFill>
                  <pic:spPr bwMode="auto">
                    <a:xfrm>
                      <a:off x="0" y="0"/>
                      <a:ext cx="4331970" cy="2371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2555" w:rsidRPr="0068544C">
        <w:rPr>
          <w:rFonts w:eastAsia="Times New Roman" w:cstheme="minorHAnsi"/>
          <w:color w:val="000000" w:themeColor="text1"/>
        </w:rPr>
        <w:t xml:space="preserve">After you click on </w:t>
      </w:r>
      <w:r w:rsidR="00A32555" w:rsidRPr="0068544C">
        <w:rPr>
          <w:rFonts w:ascii="Courier New" w:eastAsia="Times New Roman" w:hAnsi="Courier New" w:cs="Courier New"/>
          <w:b/>
          <w:bCs/>
          <w:color w:val="000000" w:themeColor="text1"/>
        </w:rPr>
        <w:t>Stats,</w:t>
      </w:r>
      <w:r w:rsidR="00A32555" w:rsidRPr="0068544C">
        <w:rPr>
          <w:rFonts w:eastAsia="Times New Roman" w:cstheme="minorHAnsi"/>
          <w:b/>
          <w:bCs/>
          <w:color w:val="000000" w:themeColor="text1"/>
        </w:rPr>
        <w:t xml:space="preserve"> </w:t>
      </w:r>
      <w:r w:rsidR="00A32555" w:rsidRPr="0068544C">
        <w:rPr>
          <w:rFonts w:eastAsia="Times New Roman" w:cstheme="minorHAnsi"/>
          <w:color w:val="000000" w:themeColor="text1"/>
        </w:rPr>
        <w:t>you will see the following table:</w:t>
      </w:r>
      <w:r w:rsidR="00A32555" w:rsidRPr="0068544C">
        <w:rPr>
          <w:rFonts w:ascii="Courier New" w:eastAsia="Times New Roman" w:hAnsi="Courier New" w:cs="Courier New"/>
          <w:b/>
          <w:bCs/>
          <w:color w:val="000000" w:themeColor="text1"/>
        </w:rPr>
        <w:t xml:space="preserve"> </w:t>
      </w:r>
      <w:r w:rsidR="00A32555" w:rsidRPr="0068544C">
        <w:rPr>
          <w:rFonts w:eastAsia="Times New Roman" w:cstheme="minorHAnsi"/>
          <w:color w:val="000000" w:themeColor="text1"/>
        </w:rPr>
        <w:t xml:space="preserve"> </w:t>
      </w:r>
    </w:p>
    <w:p w14:paraId="4463AA7B" w14:textId="24C8E984" w:rsidR="00023992" w:rsidRPr="0074119C" w:rsidRDefault="00023992" w:rsidP="00D62CA6">
      <w:pPr>
        <w:spacing w:after="360" w:line="360" w:lineRule="atLeast"/>
        <w:rPr>
          <w:rFonts w:eastAsia="Times New Roman" w:cstheme="minorHAnsi"/>
          <w:color w:val="000000" w:themeColor="text1"/>
        </w:rPr>
      </w:pPr>
    </w:p>
    <w:p w14:paraId="46933979" w14:textId="31673B71" w:rsidR="00023992" w:rsidRPr="0074119C" w:rsidRDefault="00023992" w:rsidP="00D62CA6">
      <w:pPr>
        <w:spacing w:after="360" w:line="360" w:lineRule="atLeast"/>
        <w:rPr>
          <w:rFonts w:eastAsia="Times New Roman" w:cstheme="minorHAnsi"/>
          <w:color w:val="000000" w:themeColor="text1"/>
        </w:rPr>
      </w:pPr>
    </w:p>
    <w:p w14:paraId="2EF9C3B1" w14:textId="77777777" w:rsidR="00023992" w:rsidRPr="0074119C" w:rsidRDefault="00023992" w:rsidP="00D62CA6">
      <w:pPr>
        <w:spacing w:after="360" w:line="360" w:lineRule="atLeast"/>
        <w:rPr>
          <w:rFonts w:eastAsia="Times New Roman" w:cstheme="minorHAnsi"/>
          <w:color w:val="000000" w:themeColor="text1"/>
        </w:rPr>
      </w:pPr>
    </w:p>
    <w:p w14:paraId="02B8C41E" w14:textId="48A36CC6" w:rsidR="00A32555" w:rsidRDefault="00A32555" w:rsidP="00A32555">
      <w:pPr>
        <w:spacing w:after="360" w:line="360" w:lineRule="atLeast"/>
        <w:rPr>
          <w:rFonts w:eastAsia="Times New Roman" w:cstheme="minorHAnsi"/>
          <w:color w:val="000000" w:themeColor="text1"/>
        </w:rPr>
      </w:pPr>
    </w:p>
    <w:p w14:paraId="4090C6F0" w14:textId="0D2CCB51" w:rsidR="00A709DD" w:rsidRDefault="00A709DD" w:rsidP="00A32555">
      <w:pPr>
        <w:spacing w:after="360" w:line="360" w:lineRule="atLeast"/>
        <w:rPr>
          <w:rFonts w:eastAsia="Times New Roman" w:cstheme="minorHAnsi"/>
          <w:color w:val="000000" w:themeColor="text1"/>
        </w:rPr>
      </w:pPr>
    </w:p>
    <w:p w14:paraId="70F2CFFD" w14:textId="77777777" w:rsidR="00A709DD" w:rsidRDefault="00A709DD" w:rsidP="00A32555">
      <w:pPr>
        <w:spacing w:after="360" w:line="360" w:lineRule="atLeast"/>
        <w:rPr>
          <w:rFonts w:eastAsia="Times New Roman" w:cstheme="minorHAnsi"/>
          <w:color w:val="000000" w:themeColor="text1"/>
        </w:rPr>
      </w:pPr>
    </w:p>
    <w:p w14:paraId="69817094" w14:textId="77777777" w:rsidR="0068544C" w:rsidRDefault="00A32555"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This table shows us how many sequences were removed, or filtered out, either because they contained too many incorrectly called bases, were chimeric sequences, could not be properly joined during the merge step, or were otherwise low-quality reads.</w:t>
      </w:r>
    </w:p>
    <w:p w14:paraId="129B3E71" w14:textId="77777777" w:rsidR="0068544C" w:rsidRDefault="00023992"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The final column</w:t>
      </w:r>
      <w:r w:rsidR="00DE6D67" w:rsidRPr="0068544C">
        <w:rPr>
          <w:rFonts w:eastAsia="Times New Roman" w:cstheme="minorHAnsi"/>
          <w:color w:val="000000" w:themeColor="text1"/>
        </w:rPr>
        <w:t>, titled “</w:t>
      </w:r>
      <w:r w:rsidR="00DE6D67" w:rsidRPr="0068544C">
        <w:rPr>
          <w:rFonts w:ascii="Courier" w:eastAsia="Times New Roman" w:hAnsi="Courier" w:cstheme="minorHAnsi"/>
          <w:b/>
          <w:bCs/>
          <w:color w:val="000000" w:themeColor="text1"/>
        </w:rPr>
        <w:t>non-chimeric</w:t>
      </w:r>
      <w:r w:rsidR="00DE6D67" w:rsidRPr="0068544C">
        <w:rPr>
          <w:rFonts w:eastAsia="Times New Roman" w:cstheme="minorHAnsi"/>
          <w:color w:val="000000" w:themeColor="text1"/>
        </w:rPr>
        <w:t>”</w:t>
      </w:r>
      <w:r w:rsidR="00A32555" w:rsidRPr="0068544C">
        <w:rPr>
          <w:rFonts w:eastAsia="Times New Roman" w:cstheme="minorHAnsi"/>
          <w:color w:val="000000" w:themeColor="text1"/>
        </w:rPr>
        <w:t>,</w:t>
      </w:r>
      <w:r w:rsidR="00DE6D67" w:rsidRPr="0068544C">
        <w:rPr>
          <w:rFonts w:eastAsia="Times New Roman" w:cstheme="minorHAnsi"/>
          <w:color w:val="000000" w:themeColor="text1"/>
        </w:rPr>
        <w:t xml:space="preserve"> contains the final sequence counts for our samples, which represent the high-quality sequences that survived the filtering process. </w:t>
      </w:r>
    </w:p>
    <w:p w14:paraId="6BE895C9" w14:textId="77777777" w:rsidR="0068544C" w:rsidRDefault="00DE6D67"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Although we have lost many sequences during the filtering process, it</w:t>
      </w:r>
      <w:r w:rsidR="00023992" w:rsidRPr="0068544C">
        <w:rPr>
          <w:rFonts w:eastAsia="Times New Roman" w:cstheme="minorHAnsi"/>
          <w:color w:val="000000" w:themeColor="text1"/>
        </w:rPr>
        <w:t xml:space="preserve"> is okay because we do not want </w:t>
      </w:r>
      <w:r w:rsidRPr="0068544C">
        <w:rPr>
          <w:rFonts w:eastAsia="Times New Roman" w:cstheme="minorHAnsi"/>
          <w:color w:val="000000" w:themeColor="text1"/>
        </w:rPr>
        <w:t>any</w:t>
      </w:r>
      <w:r w:rsidR="00023992" w:rsidRPr="0068544C">
        <w:rPr>
          <w:rFonts w:eastAsia="Times New Roman" w:cstheme="minorHAnsi"/>
          <w:color w:val="000000" w:themeColor="text1"/>
        </w:rPr>
        <w:t xml:space="preserve"> low</w:t>
      </w:r>
      <w:r w:rsidRPr="0068544C">
        <w:rPr>
          <w:rFonts w:eastAsia="Times New Roman" w:cstheme="minorHAnsi"/>
          <w:color w:val="000000" w:themeColor="text1"/>
        </w:rPr>
        <w:t>-</w:t>
      </w:r>
      <w:r w:rsidR="00023992" w:rsidRPr="0068544C">
        <w:rPr>
          <w:rFonts w:eastAsia="Times New Roman" w:cstheme="minorHAnsi"/>
          <w:color w:val="000000" w:themeColor="text1"/>
        </w:rPr>
        <w:t xml:space="preserve">quality </w:t>
      </w:r>
      <w:r w:rsidRPr="0068544C">
        <w:rPr>
          <w:rFonts w:eastAsia="Times New Roman" w:cstheme="minorHAnsi"/>
          <w:color w:val="000000" w:themeColor="text1"/>
        </w:rPr>
        <w:t xml:space="preserve">or noisy data </w:t>
      </w:r>
      <w:r w:rsidR="00023992" w:rsidRPr="0068544C">
        <w:rPr>
          <w:rFonts w:eastAsia="Times New Roman" w:cstheme="minorHAnsi"/>
          <w:color w:val="000000" w:themeColor="text1"/>
        </w:rPr>
        <w:t>messing up our future analyses.</w:t>
      </w:r>
      <w:r w:rsidRPr="0068544C">
        <w:rPr>
          <w:rFonts w:eastAsia="Times New Roman" w:cstheme="minorHAnsi"/>
          <w:color w:val="000000" w:themeColor="text1"/>
        </w:rPr>
        <w:t xml:space="preserve"> </w:t>
      </w:r>
    </w:p>
    <w:p w14:paraId="38731097" w14:textId="58D68305" w:rsidR="0068544C" w:rsidRDefault="00DE6D67"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When analyzing your own data, you want to pay attention to how many sequences were lost during the analysis.</w:t>
      </w:r>
      <w:r w:rsidR="00AD2911" w:rsidRPr="0068544C">
        <w:rPr>
          <w:rFonts w:eastAsia="Times New Roman" w:cstheme="minorHAnsi"/>
          <w:color w:val="000000" w:themeColor="text1"/>
        </w:rPr>
        <w:t xml:space="preserve"> In some cases, some samples may have been of such poor quality that most (sometimes all!) of your sequences are gone. </w:t>
      </w:r>
      <w:r w:rsidR="00A709DD">
        <w:rPr>
          <w:rFonts w:eastAsia="Times New Roman" w:cstheme="minorHAnsi"/>
          <w:color w:val="000000" w:themeColor="text1"/>
        </w:rPr>
        <w:t>For example, i</w:t>
      </w:r>
      <w:r w:rsidR="00A32555" w:rsidRPr="0068544C">
        <w:rPr>
          <w:rFonts w:eastAsia="Times New Roman" w:cstheme="minorHAnsi"/>
          <w:color w:val="000000" w:themeColor="text1"/>
        </w:rPr>
        <w:t>f</w:t>
      </w:r>
      <w:r w:rsidR="00A709DD">
        <w:rPr>
          <w:rFonts w:eastAsia="Times New Roman" w:cstheme="minorHAnsi"/>
          <w:color w:val="000000" w:themeColor="text1"/>
        </w:rPr>
        <w:t xml:space="preserve"> the majority of </w:t>
      </w:r>
      <w:r w:rsidR="00A32555" w:rsidRPr="0068544C">
        <w:rPr>
          <w:rFonts w:eastAsia="Times New Roman" w:cstheme="minorHAnsi"/>
          <w:color w:val="000000" w:themeColor="text1"/>
        </w:rPr>
        <w:t xml:space="preserve">your sequences were removed in all of your samples, that might be an indication of a poor sequencing run. </w:t>
      </w:r>
    </w:p>
    <w:p w14:paraId="47A0651B" w14:textId="7294F715" w:rsidR="0068544C" w:rsidRDefault="00DE6D67"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 xml:space="preserve">You </w:t>
      </w:r>
      <w:r w:rsidR="00A32555" w:rsidRPr="0068544C">
        <w:rPr>
          <w:rFonts w:eastAsia="Times New Roman" w:cstheme="minorHAnsi"/>
          <w:color w:val="000000" w:themeColor="text1"/>
        </w:rPr>
        <w:t xml:space="preserve">will </w:t>
      </w:r>
      <w:r w:rsidRPr="0068544C">
        <w:rPr>
          <w:rFonts w:eastAsia="Times New Roman" w:cstheme="minorHAnsi"/>
          <w:color w:val="000000" w:themeColor="text1"/>
        </w:rPr>
        <w:t xml:space="preserve">also want to </w:t>
      </w:r>
      <w:r w:rsidR="00A32555" w:rsidRPr="0068544C">
        <w:rPr>
          <w:rFonts w:eastAsia="Times New Roman" w:cstheme="minorHAnsi"/>
          <w:color w:val="000000" w:themeColor="text1"/>
        </w:rPr>
        <w:t xml:space="preserve">record the number associated with the sample that has </w:t>
      </w:r>
      <w:r w:rsidRPr="0068544C">
        <w:rPr>
          <w:rFonts w:eastAsia="Times New Roman" w:cstheme="minorHAnsi"/>
          <w:color w:val="000000" w:themeColor="text1"/>
        </w:rPr>
        <w:t xml:space="preserve">the lowest </w:t>
      </w:r>
      <w:r w:rsidR="00A32555" w:rsidRPr="0068544C">
        <w:rPr>
          <w:rFonts w:eastAsia="Times New Roman" w:cstheme="minorHAnsi"/>
          <w:color w:val="000000" w:themeColor="text1"/>
        </w:rPr>
        <w:t xml:space="preserve"> number of </w:t>
      </w:r>
      <w:r w:rsidRPr="0068544C">
        <w:rPr>
          <w:rFonts w:eastAsia="Times New Roman" w:cstheme="minorHAnsi"/>
          <w:color w:val="000000" w:themeColor="text1"/>
        </w:rPr>
        <w:t>sequence</w:t>
      </w:r>
      <w:r w:rsidR="00A32555" w:rsidRPr="0068544C">
        <w:rPr>
          <w:rFonts w:eastAsia="Times New Roman" w:cstheme="minorHAnsi"/>
          <w:color w:val="000000" w:themeColor="text1"/>
        </w:rPr>
        <w:t>s</w:t>
      </w:r>
      <w:r w:rsidRPr="0068544C">
        <w:rPr>
          <w:rFonts w:eastAsia="Times New Roman" w:cstheme="minorHAnsi"/>
          <w:color w:val="000000" w:themeColor="text1"/>
        </w:rPr>
        <w:t>. For our dataset, ADZU.</w:t>
      </w:r>
      <w:r w:rsidR="00A709DD">
        <w:rPr>
          <w:rFonts w:eastAsia="Times New Roman" w:cstheme="minorHAnsi"/>
          <w:color w:val="000000" w:themeColor="text1"/>
        </w:rPr>
        <w:t>1</w:t>
      </w:r>
      <w:r w:rsidRPr="0068544C">
        <w:rPr>
          <w:rFonts w:eastAsia="Times New Roman" w:cstheme="minorHAnsi"/>
          <w:color w:val="000000" w:themeColor="text1"/>
        </w:rPr>
        <w:t xml:space="preserve"> has the lowest total sequence counts with </w:t>
      </w:r>
      <w:r w:rsidRPr="0068544C">
        <w:rPr>
          <w:rFonts w:eastAsia="Times New Roman" w:cstheme="minorHAnsi"/>
          <w:b/>
          <w:bCs/>
          <w:color w:val="000000" w:themeColor="text1"/>
        </w:rPr>
        <w:t>9</w:t>
      </w:r>
      <w:r w:rsidR="00A709DD">
        <w:rPr>
          <w:rFonts w:eastAsia="Times New Roman" w:cstheme="minorHAnsi"/>
          <w:b/>
          <w:bCs/>
          <w:color w:val="000000" w:themeColor="text1"/>
        </w:rPr>
        <w:t>6,210</w:t>
      </w:r>
      <w:r w:rsidRPr="0068544C">
        <w:rPr>
          <w:rFonts w:eastAsia="Times New Roman" w:cstheme="minorHAnsi"/>
          <w:color w:val="000000" w:themeColor="text1"/>
        </w:rPr>
        <w:t>.</w:t>
      </w:r>
      <w:r w:rsidR="00A32555" w:rsidRPr="0068544C">
        <w:rPr>
          <w:rFonts w:eastAsia="Times New Roman" w:cstheme="minorHAnsi"/>
          <w:color w:val="000000" w:themeColor="text1"/>
        </w:rPr>
        <w:t xml:space="preserve"> </w:t>
      </w:r>
    </w:p>
    <w:p w14:paraId="318233E7" w14:textId="77777777" w:rsidR="0068544C" w:rsidRDefault="00A32555"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Find the sample with the fewest sequences in your dataset, and record the number of sequences in your lab notebook.</w:t>
      </w:r>
    </w:p>
    <w:p w14:paraId="4827685C" w14:textId="77777777" w:rsidR="0068544C" w:rsidRDefault="00DE6D67"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You can</w:t>
      </w:r>
      <w:r w:rsidR="00A32555" w:rsidRPr="0068544C">
        <w:rPr>
          <w:rFonts w:eastAsia="Times New Roman" w:cstheme="minorHAnsi"/>
          <w:color w:val="000000" w:themeColor="text1"/>
        </w:rPr>
        <w:t xml:space="preserve"> also</w:t>
      </w:r>
      <w:r w:rsidRPr="0068544C">
        <w:rPr>
          <w:rFonts w:eastAsia="Times New Roman" w:cstheme="minorHAnsi"/>
          <w:color w:val="000000" w:themeColor="text1"/>
        </w:rPr>
        <w:t xml:space="preserve"> download </w:t>
      </w:r>
      <w:r w:rsidR="00A32555" w:rsidRPr="0068544C">
        <w:rPr>
          <w:rFonts w:eastAsia="Times New Roman" w:cstheme="minorHAnsi"/>
          <w:color w:val="000000" w:themeColor="text1"/>
        </w:rPr>
        <w:t>the table with all the information</w:t>
      </w:r>
      <w:r w:rsidRPr="0068544C">
        <w:rPr>
          <w:rFonts w:eastAsia="Times New Roman" w:cstheme="minorHAnsi"/>
          <w:color w:val="000000" w:themeColor="text1"/>
        </w:rPr>
        <w:t xml:space="preserve"> </w:t>
      </w:r>
      <w:r w:rsidR="00A32555" w:rsidRPr="0068544C">
        <w:rPr>
          <w:rFonts w:eastAsia="Times New Roman" w:cstheme="minorHAnsi"/>
          <w:color w:val="000000" w:themeColor="text1"/>
        </w:rPr>
        <w:t>by</w:t>
      </w:r>
      <w:r w:rsidRPr="0068544C">
        <w:rPr>
          <w:rFonts w:eastAsia="Times New Roman" w:cstheme="minorHAnsi"/>
          <w:color w:val="000000" w:themeColor="text1"/>
        </w:rPr>
        <w:t xml:space="preserve"> clicking on the </w:t>
      </w:r>
      <w:r w:rsidRPr="0068544C">
        <w:rPr>
          <w:rFonts w:ascii="Courier New" w:eastAsia="Times New Roman" w:hAnsi="Courier New" w:cs="Courier New"/>
          <w:b/>
          <w:bCs/>
          <w:color w:val="000000" w:themeColor="text1"/>
        </w:rPr>
        <w:t>Download metadata TSV file</w:t>
      </w:r>
      <w:r w:rsidR="00A32555" w:rsidRPr="0068544C">
        <w:rPr>
          <w:rFonts w:ascii="Courier New" w:eastAsia="Times New Roman" w:hAnsi="Courier New" w:cs="Courier New"/>
          <w:color w:val="000000" w:themeColor="text1"/>
        </w:rPr>
        <w:t xml:space="preserve"> </w:t>
      </w:r>
      <w:r w:rsidRPr="0068544C">
        <w:rPr>
          <w:rFonts w:eastAsia="Times New Roman" w:cstheme="minorHAnsi"/>
          <w:color w:val="000000" w:themeColor="text1"/>
        </w:rPr>
        <w:t>button.</w:t>
      </w:r>
      <w:r w:rsidR="00AD2911" w:rsidRPr="0068544C">
        <w:rPr>
          <w:rFonts w:eastAsia="Times New Roman" w:cstheme="minorHAnsi"/>
          <w:color w:val="000000" w:themeColor="text1"/>
        </w:rPr>
        <w:t xml:space="preserve"> </w:t>
      </w:r>
    </w:p>
    <w:p w14:paraId="0E7F76E9" w14:textId="77777777" w:rsidR="0068544C" w:rsidRDefault="00DE6D67"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Once you are done viewing the contents of this window, close out the window, which should return you to the home-page.</w:t>
      </w:r>
    </w:p>
    <w:p w14:paraId="4E1D9A71" w14:textId="7BCF17B6" w:rsidR="009D47A6" w:rsidRPr="0068544C" w:rsidRDefault="00676894" w:rsidP="00953BCA">
      <w:pPr>
        <w:pStyle w:val="ListParagraph"/>
        <w:numPr>
          <w:ilvl w:val="0"/>
          <w:numId w:val="17"/>
        </w:numPr>
        <w:spacing w:after="360" w:line="360" w:lineRule="atLeast"/>
        <w:rPr>
          <w:rFonts w:eastAsia="Times New Roman" w:cstheme="minorHAnsi"/>
          <w:color w:val="000000" w:themeColor="text1"/>
        </w:rPr>
      </w:pPr>
      <w:r w:rsidRPr="0068544C">
        <w:rPr>
          <w:rFonts w:eastAsia="Times New Roman" w:cstheme="minorHAnsi"/>
          <w:color w:val="000000" w:themeColor="text1"/>
        </w:rPr>
        <w:t xml:space="preserve">Then, proceed to </w:t>
      </w:r>
      <w:r w:rsidRPr="0068544C">
        <w:rPr>
          <w:rFonts w:ascii="Courier" w:eastAsia="Times New Roman" w:hAnsi="Courier" w:cstheme="minorHAnsi"/>
          <w:b/>
          <w:bCs/>
          <w:color w:val="000000" w:themeColor="text1"/>
        </w:rPr>
        <w:t>Step 2: Clustering Sequences</w:t>
      </w:r>
    </w:p>
    <w:p w14:paraId="387E6465" w14:textId="4A0DB402" w:rsidR="005D2432" w:rsidRPr="0074119C" w:rsidRDefault="009D47A6" w:rsidP="005E4106">
      <w:pPr>
        <w:spacing w:after="100" w:afterAutospacing="1"/>
        <w:outlineLvl w:val="1"/>
        <w:rPr>
          <w:rFonts w:eastAsia="Times New Roman" w:cstheme="minorHAnsi"/>
          <w:b/>
          <w:bCs/>
          <w:i/>
          <w:iCs/>
          <w:color w:val="000000" w:themeColor="text1"/>
          <w:sz w:val="36"/>
          <w:szCs w:val="36"/>
        </w:rPr>
      </w:pPr>
      <w:r w:rsidRPr="009D47A6">
        <w:rPr>
          <w:rFonts w:eastAsia="Times New Roman" w:cstheme="minorHAnsi"/>
          <w:noProof/>
          <w:color w:val="000000" w:themeColor="text1"/>
        </w:rPr>
        <w:lastRenderedPageBreak/>
        <mc:AlternateContent>
          <mc:Choice Requires="wps">
            <w:drawing>
              <wp:anchor distT="0" distB="0" distL="114300" distR="114300" simplePos="0" relativeHeight="251802112" behindDoc="0" locked="0" layoutInCell="1" allowOverlap="1" wp14:anchorId="084D7337" wp14:editId="6138FC5A">
                <wp:simplePos x="0" y="0"/>
                <wp:positionH relativeFrom="column">
                  <wp:posOffset>5613400</wp:posOffset>
                </wp:positionH>
                <wp:positionV relativeFrom="paragraph">
                  <wp:posOffset>47453</wp:posOffset>
                </wp:positionV>
                <wp:extent cx="615950" cy="1156335"/>
                <wp:effectExtent l="12700" t="12700" r="31750" b="24765"/>
                <wp:wrapSquare wrapText="bothSides"/>
                <wp:docPr id="2" name="Text Box 2"/>
                <wp:cNvGraphicFramePr/>
                <a:graphic xmlns:a="http://schemas.openxmlformats.org/drawingml/2006/main">
                  <a:graphicData uri="http://schemas.microsoft.com/office/word/2010/wordprocessingShape">
                    <wps:wsp>
                      <wps:cNvSpPr txBox="1"/>
                      <wps:spPr>
                        <a:xfrm>
                          <a:off x="0" y="0"/>
                          <a:ext cx="615950" cy="1156335"/>
                        </a:xfrm>
                        <a:prstGeom prst="rect">
                          <a:avLst/>
                        </a:prstGeom>
                        <a:noFill/>
                        <a:ln w="34925">
                          <a:solidFill>
                            <a:schemeClr val="accent4">
                              <a:lumMod val="60000"/>
                              <a:lumOff val="40000"/>
                            </a:schemeClr>
                          </a:solidFill>
                        </a:ln>
                      </wps:spPr>
                      <wps:txbx>
                        <w:txbxContent>
                          <w:p w14:paraId="5B900430" w14:textId="52EF422D" w:rsidR="0019691A" w:rsidRDefault="0019691A" w:rsidP="009D47A6">
                            <w:r>
                              <w:t>2)</w:t>
                            </w:r>
                          </w:p>
                        </w:txbxContent>
                      </wps:txbx>
                      <wps:bodyPr rot="0" spcFirstLastPara="0" vertOverflow="overflow" horzOverflow="overflow" vert="horz" wrap="square" lIns="9144" tIns="45720" rIns="9144"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D7337" id="Text Box 2" o:spid="_x0000_s1030" type="#_x0000_t202" style="position:absolute;margin-left:442pt;margin-top:3.75pt;width:48.5pt;height:91.0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" filled="f" strokecolor="#ffd966 [1943]" strokeweight="2.75pt">
                <v:textbox inset=".72pt,,.72pt">
                  <w:txbxContent>
                    <w:p w14:paraId="5B900430" w14:textId="52EF422D" w:rsidR="0019691A" w:rsidRDefault="0019691A" w:rsidP="009D47A6">
                      <w:r>
                        <w:t>2)</w:t>
                      </w:r>
                    </w:p>
                  </w:txbxContent>
                </v:textbox>
                <w10:wrap type="square"/>
              </v:shape>
            </w:pict>
          </mc:Fallback>
        </mc:AlternateContent>
      </w:r>
      <w:r w:rsidRPr="009D47A6">
        <w:rPr>
          <w:rFonts w:eastAsia="Times New Roman" w:cstheme="minorHAnsi"/>
          <w:noProof/>
          <w:color w:val="000000" w:themeColor="text1"/>
        </w:rPr>
        <w:drawing>
          <wp:anchor distT="0" distB="0" distL="114300" distR="114300" simplePos="0" relativeHeight="251801088" behindDoc="0" locked="0" layoutInCell="1" allowOverlap="1" wp14:anchorId="1D53809D" wp14:editId="29A632B2">
            <wp:simplePos x="0" y="0"/>
            <wp:positionH relativeFrom="column">
              <wp:posOffset>4156075</wp:posOffset>
            </wp:positionH>
            <wp:positionV relativeFrom="paragraph">
              <wp:posOffset>99060</wp:posOffset>
            </wp:positionV>
            <wp:extent cx="2104390" cy="1860550"/>
            <wp:effectExtent l="12700" t="12700" r="16510" b="19050"/>
            <wp:wrapSquare wrapText="bothSides"/>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12-09 at 3.08.47 PM.png"/>
                    <pic:cNvPicPr/>
                  </pic:nvPicPr>
                  <pic:blipFill rotWithShape="1">
                    <a:blip r:embed="rId23" cstate="print">
                      <a:extLst>
                        <a:ext uri="{28A0092B-C50C-407E-A947-70E740481C1C}">
                          <a14:useLocalDpi xmlns:a14="http://schemas.microsoft.com/office/drawing/2010/main" val="0"/>
                        </a:ext>
                      </a:extLst>
                    </a:blip>
                    <a:srcRect l="21150" t="27696" r="51241" b="33255"/>
                    <a:stretch/>
                  </pic:blipFill>
                  <pic:spPr bwMode="auto">
                    <a:xfrm>
                      <a:off x="0" y="0"/>
                      <a:ext cx="2104390" cy="1860550"/>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253D" w:rsidRPr="0074119C">
        <w:rPr>
          <w:rFonts w:eastAsia="Times New Roman" w:cstheme="minorHAnsi"/>
          <w:b/>
          <w:bCs/>
          <w:i/>
          <w:iCs/>
          <w:color w:val="000000" w:themeColor="text1"/>
          <w:sz w:val="36"/>
          <w:szCs w:val="36"/>
        </w:rPr>
        <w:t xml:space="preserve">Step 2: </w:t>
      </w:r>
      <w:r w:rsidR="005E4106" w:rsidRPr="0074119C">
        <w:rPr>
          <w:rFonts w:eastAsia="Times New Roman" w:cstheme="minorHAnsi"/>
          <w:b/>
          <w:bCs/>
          <w:i/>
          <w:iCs/>
          <w:color w:val="000000" w:themeColor="text1"/>
          <w:sz w:val="36"/>
          <w:szCs w:val="36"/>
        </w:rPr>
        <w:t>Cluster</w:t>
      </w:r>
      <w:r w:rsidR="005D2432" w:rsidRPr="0074119C">
        <w:rPr>
          <w:rFonts w:eastAsia="Times New Roman" w:cstheme="minorHAnsi"/>
          <w:b/>
          <w:bCs/>
          <w:i/>
          <w:iCs/>
          <w:color w:val="000000" w:themeColor="text1"/>
          <w:sz w:val="36"/>
          <w:szCs w:val="36"/>
        </w:rPr>
        <w:t>ing</w:t>
      </w:r>
      <w:r w:rsidR="005E4106" w:rsidRPr="0074119C">
        <w:rPr>
          <w:rFonts w:eastAsia="Times New Roman" w:cstheme="minorHAnsi"/>
          <w:b/>
          <w:bCs/>
          <w:i/>
          <w:iCs/>
          <w:color w:val="000000" w:themeColor="text1"/>
          <w:sz w:val="36"/>
          <w:szCs w:val="36"/>
        </w:rPr>
        <w:t xml:space="preserve"> Sequences</w:t>
      </w:r>
    </w:p>
    <w:p w14:paraId="1D6D65C0" w14:textId="562C4D4F" w:rsidR="005D2432" w:rsidRDefault="005E4106"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At this step, you </w:t>
      </w:r>
      <w:r w:rsidR="009D47A6">
        <w:rPr>
          <w:rFonts w:eastAsia="Times New Roman" w:cstheme="minorHAnsi"/>
          <w:color w:val="000000" w:themeColor="text1"/>
        </w:rPr>
        <w:t xml:space="preserve">will begin make initial assessments about the </w:t>
      </w:r>
      <w:r w:rsidR="009D47A6" w:rsidRPr="009D47A6">
        <w:rPr>
          <w:rFonts w:ascii="Courier" w:eastAsia="Times New Roman" w:hAnsi="Courier" w:cstheme="minorHAnsi"/>
          <w:b/>
          <w:bCs/>
          <w:color w:val="000000" w:themeColor="text1"/>
        </w:rPr>
        <w:t>diversity</w:t>
      </w:r>
      <w:r w:rsidR="009D47A6">
        <w:rPr>
          <w:rFonts w:eastAsia="Times New Roman" w:cstheme="minorHAnsi"/>
          <w:color w:val="000000" w:themeColor="text1"/>
        </w:rPr>
        <w:t xml:space="preserve"> of the samples within your dataset</w:t>
      </w:r>
      <w:r w:rsidRPr="0074119C">
        <w:rPr>
          <w:rFonts w:eastAsia="Times New Roman" w:cstheme="minorHAnsi"/>
          <w:color w:val="000000" w:themeColor="text1"/>
        </w:rPr>
        <w:t>.</w:t>
      </w:r>
    </w:p>
    <w:p w14:paraId="6E24E9F2" w14:textId="42B8415A" w:rsidR="005E0D99" w:rsidRPr="00905E9B" w:rsidRDefault="005E0D99" w:rsidP="002335CF">
      <w:pPr>
        <w:spacing w:before="100" w:beforeAutospacing="1" w:after="360" w:afterAutospacing="1" w:line="360" w:lineRule="atLeast"/>
        <w:rPr>
          <w:rFonts w:eastAsia="Times New Roman" w:cstheme="minorHAnsi"/>
          <w:b/>
          <w:bCs/>
          <w:i/>
          <w:iCs/>
          <w:color w:val="000000" w:themeColor="text1"/>
          <w:sz w:val="28"/>
          <w:szCs w:val="28"/>
        </w:rPr>
      </w:pPr>
      <w:r w:rsidRPr="00905E9B">
        <w:rPr>
          <w:rFonts w:eastAsia="Times New Roman" w:cstheme="minorHAnsi"/>
          <w:b/>
          <w:bCs/>
          <w:i/>
          <w:iCs/>
          <w:color w:val="000000" w:themeColor="text1"/>
          <w:sz w:val="28"/>
          <w:szCs w:val="28"/>
        </w:rPr>
        <w:t>Alpha rarefaction</w:t>
      </w:r>
    </w:p>
    <w:p w14:paraId="1FAEC256" w14:textId="2D92427F" w:rsidR="009D47A6" w:rsidRDefault="00B969BD" w:rsidP="002335CF">
      <w:pPr>
        <w:spacing w:before="100" w:beforeAutospacing="1" w:after="360" w:afterAutospacing="1" w:line="360" w:lineRule="atLeast"/>
        <w:rPr>
          <w:rFonts w:eastAsia="Times New Roman" w:cstheme="minorHAnsi"/>
          <w:color w:val="000000" w:themeColor="text1"/>
        </w:rPr>
      </w:pPr>
      <w:r w:rsidRPr="0074119C">
        <w:rPr>
          <w:rFonts w:eastAsia="Times New Roman" w:cstheme="minorHAnsi"/>
          <w:color w:val="000000" w:themeColor="text1"/>
        </w:rPr>
        <w:t xml:space="preserve">Alpha rarefaction </w:t>
      </w:r>
      <w:r w:rsidR="009D47A6">
        <w:rPr>
          <w:rFonts w:eastAsia="Times New Roman" w:cstheme="minorHAnsi"/>
          <w:color w:val="000000" w:themeColor="text1"/>
        </w:rPr>
        <w:t>intr</w:t>
      </w:r>
      <w:r w:rsidR="00660885">
        <w:rPr>
          <w:rFonts w:eastAsia="Times New Roman" w:cstheme="minorHAnsi"/>
          <w:color w:val="000000" w:themeColor="text1"/>
        </w:rPr>
        <w:t>o</w:t>
      </w:r>
      <w:r w:rsidR="009D47A6">
        <w:rPr>
          <w:rFonts w:eastAsia="Times New Roman" w:cstheme="minorHAnsi"/>
          <w:color w:val="000000" w:themeColor="text1"/>
        </w:rPr>
        <w:t>duces</w:t>
      </w:r>
      <w:r w:rsidR="005E124E" w:rsidRPr="0074119C">
        <w:rPr>
          <w:rFonts w:eastAsia="Times New Roman" w:cstheme="minorHAnsi"/>
          <w:color w:val="000000" w:themeColor="text1"/>
        </w:rPr>
        <w:t xml:space="preserve"> the concept of </w:t>
      </w:r>
      <w:r w:rsidR="005E124E" w:rsidRPr="009D47A6">
        <w:rPr>
          <w:rFonts w:ascii="Courier" w:eastAsia="Times New Roman" w:hAnsi="Courier" w:cstheme="minorHAnsi"/>
          <w:b/>
          <w:bCs/>
          <w:color w:val="000000" w:themeColor="text1"/>
        </w:rPr>
        <w:t>s</w:t>
      </w:r>
      <w:r w:rsidR="00660885">
        <w:rPr>
          <w:rFonts w:ascii="Courier" w:eastAsia="Times New Roman" w:hAnsi="Courier" w:cstheme="minorHAnsi"/>
          <w:b/>
          <w:bCs/>
          <w:color w:val="000000" w:themeColor="text1"/>
        </w:rPr>
        <w:t>equencing</w:t>
      </w:r>
      <w:r w:rsidR="005E124E" w:rsidRPr="009D47A6">
        <w:rPr>
          <w:rFonts w:ascii="Courier" w:eastAsia="Times New Roman" w:hAnsi="Courier" w:cstheme="minorHAnsi"/>
          <w:b/>
          <w:bCs/>
          <w:color w:val="000000" w:themeColor="text1"/>
        </w:rPr>
        <w:t xml:space="preserve"> depth</w:t>
      </w:r>
      <w:r w:rsidR="009D47A6">
        <w:rPr>
          <w:rFonts w:eastAsia="Times New Roman" w:cstheme="minorHAnsi"/>
          <w:color w:val="000000" w:themeColor="text1"/>
        </w:rPr>
        <w:t>.</w:t>
      </w:r>
    </w:p>
    <w:p w14:paraId="6DCB6BB0" w14:textId="5D93A56F" w:rsidR="009D47A6" w:rsidRDefault="009D47A6" w:rsidP="002335CF">
      <w:pPr>
        <w:spacing w:before="100" w:beforeAutospacing="1" w:after="360" w:afterAutospacing="1" w:line="360" w:lineRule="atLeast"/>
        <w:rPr>
          <w:rFonts w:eastAsia="Times New Roman" w:cstheme="minorHAnsi"/>
          <w:color w:val="000000" w:themeColor="text1"/>
        </w:rPr>
      </w:pPr>
      <w:r>
        <w:rPr>
          <w:rFonts w:eastAsia="Times New Roman" w:cstheme="minorHAnsi"/>
          <w:color w:val="000000" w:themeColor="text1"/>
        </w:rPr>
        <w:t>S</w:t>
      </w:r>
      <w:r w:rsidR="00660885">
        <w:rPr>
          <w:rFonts w:eastAsia="Times New Roman" w:cstheme="minorHAnsi"/>
          <w:color w:val="000000" w:themeColor="text1"/>
        </w:rPr>
        <w:t>equencing</w:t>
      </w:r>
      <w:r>
        <w:rPr>
          <w:rFonts w:eastAsia="Times New Roman" w:cstheme="minorHAnsi"/>
          <w:color w:val="000000" w:themeColor="text1"/>
        </w:rPr>
        <w:t xml:space="preserve"> depth refers to the number of sequences that were obtained in each of your samples. Take a closer look at the </w:t>
      </w:r>
      <w:r w:rsidRPr="009D47A6">
        <w:rPr>
          <w:rFonts w:ascii="Courier" w:eastAsia="Times New Roman" w:hAnsi="Courier" w:cstheme="minorHAnsi"/>
          <w:b/>
          <w:bCs/>
          <w:color w:val="000000" w:themeColor="text1"/>
        </w:rPr>
        <w:t xml:space="preserve">stats </w:t>
      </w:r>
      <w:r>
        <w:rPr>
          <w:rFonts w:eastAsia="Times New Roman" w:cstheme="minorHAnsi"/>
          <w:color w:val="000000" w:themeColor="text1"/>
        </w:rPr>
        <w:t xml:space="preserve">table that resulted from the </w:t>
      </w:r>
      <w:r w:rsidRPr="009D47A6">
        <w:rPr>
          <w:rFonts w:ascii="Courier" w:eastAsia="Times New Roman" w:hAnsi="Courier" w:cstheme="minorHAnsi"/>
          <w:b/>
          <w:bCs/>
          <w:color w:val="000000" w:themeColor="text1"/>
        </w:rPr>
        <w:t>DADA2</w:t>
      </w:r>
      <w:r>
        <w:rPr>
          <w:rFonts w:eastAsia="Times New Roman" w:cstheme="minorHAnsi"/>
          <w:color w:val="000000" w:themeColor="text1"/>
        </w:rPr>
        <w:t xml:space="preserve"> step. You will notice that some samples have many more sequences than others. T</w:t>
      </w:r>
      <w:r w:rsidR="005E124E" w:rsidRPr="0074119C">
        <w:rPr>
          <w:rFonts w:eastAsia="Times New Roman" w:cstheme="minorHAnsi"/>
          <w:color w:val="000000" w:themeColor="text1"/>
        </w:rPr>
        <w:t xml:space="preserve">here are many different reasons why some samples may have more sequences than another sample, such as differences in yields of PCR amplification and DNA extraction between samples. </w:t>
      </w:r>
      <w:r>
        <w:rPr>
          <w:rFonts w:eastAsia="Times New Roman" w:cstheme="minorHAnsi"/>
          <w:color w:val="000000" w:themeColor="text1"/>
        </w:rPr>
        <w:t xml:space="preserve">While it is normal for different samples to have different number of total sequences, it does make things tricky when trying to interpret </w:t>
      </w:r>
      <w:r w:rsidRPr="009D47A6">
        <w:rPr>
          <w:rFonts w:ascii="Courier" w:eastAsia="Times New Roman" w:hAnsi="Courier" w:cstheme="minorHAnsi"/>
          <w:b/>
          <w:bCs/>
          <w:color w:val="000000" w:themeColor="text1"/>
        </w:rPr>
        <w:t>diversity</w:t>
      </w:r>
      <w:r>
        <w:rPr>
          <w:rFonts w:ascii="Courier" w:eastAsia="Times New Roman" w:hAnsi="Courier" w:cstheme="minorHAnsi"/>
          <w:b/>
          <w:bCs/>
          <w:color w:val="000000" w:themeColor="text1"/>
        </w:rPr>
        <w:t xml:space="preserve"> </w:t>
      </w:r>
      <w:r>
        <w:rPr>
          <w:rFonts w:eastAsia="Times New Roman" w:cstheme="minorHAnsi"/>
          <w:color w:val="000000" w:themeColor="text1"/>
        </w:rPr>
        <w:t xml:space="preserve">of </w:t>
      </w:r>
      <w:r w:rsidR="005E124E" w:rsidRPr="0074119C">
        <w:rPr>
          <w:rFonts w:eastAsia="Times New Roman" w:cstheme="minorHAnsi"/>
          <w:color w:val="000000" w:themeColor="text1"/>
        </w:rPr>
        <w:t>microbiome data</w:t>
      </w:r>
      <w:r>
        <w:rPr>
          <w:rFonts w:eastAsia="Times New Roman" w:cstheme="minorHAnsi"/>
          <w:color w:val="000000" w:themeColor="text1"/>
        </w:rPr>
        <w:t xml:space="preserve">. </w:t>
      </w:r>
    </w:p>
    <w:p w14:paraId="2CC3DBF0" w14:textId="16B44AC5" w:rsidR="00B969BD" w:rsidRPr="0074119C" w:rsidRDefault="009D47A6" w:rsidP="002335CF">
      <w:pPr>
        <w:spacing w:before="100" w:beforeAutospacing="1" w:after="360" w:afterAutospacing="1" w:line="360" w:lineRule="atLeast"/>
        <w:rPr>
          <w:rFonts w:eastAsia="Times New Roman" w:cstheme="minorHAnsi"/>
          <w:color w:val="000000" w:themeColor="text1"/>
        </w:rPr>
      </w:pPr>
      <w:r>
        <w:rPr>
          <w:rFonts w:eastAsia="Times New Roman" w:cstheme="minorHAnsi"/>
          <w:color w:val="000000" w:themeColor="text1"/>
        </w:rPr>
        <w:t>I</w:t>
      </w:r>
      <w:r w:rsidR="005E124E" w:rsidRPr="0074119C">
        <w:rPr>
          <w:rFonts w:eastAsia="Times New Roman" w:cstheme="minorHAnsi"/>
          <w:color w:val="000000" w:themeColor="text1"/>
        </w:rPr>
        <w:t xml:space="preserve">t is important to keep in mind that the total number of sequences in a sample, or </w:t>
      </w:r>
      <w:r w:rsidR="00660885">
        <w:rPr>
          <w:rFonts w:ascii="Courier" w:eastAsia="Times New Roman" w:hAnsi="Courier" w:cstheme="minorHAnsi"/>
          <w:b/>
          <w:bCs/>
          <w:color w:val="000000" w:themeColor="text1"/>
        </w:rPr>
        <w:t>sequencing</w:t>
      </w:r>
      <w:r w:rsidR="005E124E" w:rsidRPr="009D47A6">
        <w:rPr>
          <w:rFonts w:ascii="Courier" w:eastAsia="Times New Roman" w:hAnsi="Courier" w:cstheme="minorHAnsi"/>
          <w:b/>
          <w:bCs/>
          <w:color w:val="000000" w:themeColor="text1"/>
        </w:rPr>
        <w:t xml:space="preserve"> depth</w:t>
      </w:r>
      <w:r w:rsidR="005E124E" w:rsidRPr="0074119C">
        <w:rPr>
          <w:rFonts w:eastAsia="Times New Roman" w:cstheme="minorHAnsi"/>
          <w:color w:val="000000" w:themeColor="text1"/>
        </w:rPr>
        <w:t>, will greatly affect the</w:t>
      </w:r>
      <w:r>
        <w:rPr>
          <w:rFonts w:eastAsia="Times New Roman" w:cstheme="minorHAnsi"/>
          <w:color w:val="000000" w:themeColor="text1"/>
        </w:rPr>
        <w:t xml:space="preserve"> number and</w:t>
      </w:r>
      <w:r w:rsidR="005E124E" w:rsidRPr="0074119C">
        <w:rPr>
          <w:rFonts w:eastAsia="Times New Roman" w:cstheme="minorHAnsi"/>
          <w:color w:val="000000" w:themeColor="text1"/>
        </w:rPr>
        <w:t xml:space="preserve"> types of bacteria we observe. It will also affect the conclusions we make about the “diversity” of our samples. Samples with greater depth (</w:t>
      </w:r>
      <w:r w:rsidR="00A86CC8" w:rsidRPr="0074119C">
        <w:rPr>
          <w:rFonts w:eastAsia="Times New Roman" w:cstheme="minorHAnsi"/>
          <w:color w:val="000000" w:themeColor="text1"/>
        </w:rPr>
        <w:t xml:space="preserve">samples with </w:t>
      </w:r>
      <w:r w:rsidR="005E124E" w:rsidRPr="0074119C">
        <w:rPr>
          <w:rFonts w:eastAsia="Times New Roman" w:cstheme="minorHAnsi"/>
          <w:color w:val="000000" w:themeColor="text1"/>
        </w:rPr>
        <w:t>many sequences) tend to show higher diversity, while samples with lower depth (</w:t>
      </w:r>
      <w:r w:rsidR="00A86CC8" w:rsidRPr="0074119C">
        <w:rPr>
          <w:rFonts w:eastAsia="Times New Roman" w:cstheme="minorHAnsi"/>
          <w:color w:val="000000" w:themeColor="text1"/>
        </w:rPr>
        <w:t xml:space="preserve">samples with </w:t>
      </w:r>
      <w:r w:rsidR="005E124E" w:rsidRPr="0074119C">
        <w:rPr>
          <w:rFonts w:eastAsia="Times New Roman" w:cstheme="minorHAnsi"/>
          <w:color w:val="000000" w:themeColor="text1"/>
        </w:rPr>
        <w:t xml:space="preserve">fewer sequences) </w:t>
      </w:r>
      <w:r w:rsidR="00A86CC8" w:rsidRPr="0074119C">
        <w:rPr>
          <w:rFonts w:eastAsia="Times New Roman" w:cstheme="minorHAnsi"/>
          <w:color w:val="000000" w:themeColor="text1"/>
        </w:rPr>
        <w:t>have</w:t>
      </w:r>
      <w:r w:rsidR="005E124E" w:rsidRPr="0074119C">
        <w:rPr>
          <w:rFonts w:eastAsia="Times New Roman" w:cstheme="minorHAnsi"/>
          <w:color w:val="000000" w:themeColor="text1"/>
        </w:rPr>
        <w:t xml:space="preserve"> lower diversity. However, that may not be representative of the true diversity</w:t>
      </w:r>
      <w:r w:rsidR="00A86CC8" w:rsidRPr="0074119C">
        <w:rPr>
          <w:rFonts w:eastAsia="Times New Roman" w:cstheme="minorHAnsi"/>
          <w:color w:val="000000" w:themeColor="text1"/>
        </w:rPr>
        <w:t xml:space="preserve"> observed in</w:t>
      </w:r>
      <w:r w:rsidR="005E124E" w:rsidRPr="0074119C">
        <w:rPr>
          <w:rFonts w:eastAsia="Times New Roman" w:cstheme="minorHAnsi"/>
          <w:color w:val="000000" w:themeColor="text1"/>
        </w:rPr>
        <w:t xml:space="preserve"> the samples, but instead may</w:t>
      </w:r>
      <w:r w:rsidR="008D62F3" w:rsidRPr="0074119C">
        <w:rPr>
          <w:rFonts w:eastAsia="Times New Roman" w:cstheme="minorHAnsi"/>
          <w:color w:val="000000" w:themeColor="text1"/>
        </w:rPr>
        <w:t xml:space="preserve"> simply</w:t>
      </w:r>
      <w:r w:rsidR="005E124E" w:rsidRPr="0074119C">
        <w:rPr>
          <w:rFonts w:eastAsia="Times New Roman" w:cstheme="minorHAnsi"/>
          <w:color w:val="000000" w:themeColor="text1"/>
        </w:rPr>
        <w:t xml:space="preserve"> be a consequence of </w:t>
      </w:r>
      <w:r w:rsidR="008D62F3" w:rsidRPr="0074119C">
        <w:rPr>
          <w:rFonts w:eastAsia="Times New Roman" w:cstheme="minorHAnsi"/>
          <w:color w:val="000000" w:themeColor="text1"/>
        </w:rPr>
        <w:t>the differences in total sequences between samples.</w:t>
      </w:r>
    </w:p>
    <w:p w14:paraId="57E868F6" w14:textId="1EBC82A2" w:rsidR="008D62F3" w:rsidRPr="0074119C" w:rsidRDefault="008D62F3" w:rsidP="002335CF">
      <w:pPr>
        <w:spacing w:before="100" w:beforeAutospacing="1" w:after="360" w:afterAutospacing="1" w:line="360" w:lineRule="atLeast"/>
        <w:rPr>
          <w:rFonts w:eastAsia="Times New Roman" w:cstheme="minorHAnsi"/>
          <w:color w:val="000000" w:themeColor="text1"/>
        </w:rPr>
      </w:pPr>
      <w:r w:rsidRPr="0074119C">
        <w:rPr>
          <w:rFonts w:eastAsia="Times New Roman" w:cstheme="minorHAnsi"/>
          <w:color w:val="000000" w:themeColor="text1"/>
        </w:rPr>
        <w:t>Historically, the approach that has been used to adjust for differen</w:t>
      </w:r>
      <w:r w:rsidR="00A86CC8" w:rsidRPr="0074119C">
        <w:rPr>
          <w:rFonts w:eastAsia="Times New Roman" w:cstheme="minorHAnsi"/>
          <w:color w:val="000000" w:themeColor="text1"/>
        </w:rPr>
        <w:t>ces due to</w:t>
      </w:r>
      <w:r w:rsidRPr="0074119C">
        <w:rPr>
          <w:rFonts w:eastAsia="Times New Roman" w:cstheme="minorHAnsi"/>
          <w:color w:val="000000" w:themeColor="text1"/>
        </w:rPr>
        <w:t xml:space="preserve"> s</w:t>
      </w:r>
      <w:r w:rsidR="00660885">
        <w:rPr>
          <w:rFonts w:eastAsia="Times New Roman" w:cstheme="minorHAnsi"/>
          <w:color w:val="000000" w:themeColor="text1"/>
        </w:rPr>
        <w:t>equencing</w:t>
      </w:r>
      <w:r w:rsidRPr="0074119C">
        <w:rPr>
          <w:rFonts w:eastAsia="Times New Roman" w:cstheme="minorHAnsi"/>
          <w:color w:val="000000" w:themeColor="text1"/>
        </w:rPr>
        <w:t xml:space="preserve"> depth is to perform </w:t>
      </w:r>
      <w:r w:rsidRPr="0019691A">
        <w:rPr>
          <w:rFonts w:ascii="Courier" w:eastAsia="Times New Roman" w:hAnsi="Courier" w:cstheme="minorHAnsi"/>
          <w:b/>
          <w:bCs/>
          <w:color w:val="000000" w:themeColor="text1"/>
        </w:rPr>
        <w:t>rarefaction</w:t>
      </w:r>
      <w:r w:rsidRPr="0074119C">
        <w:rPr>
          <w:rFonts w:eastAsia="Times New Roman" w:cstheme="minorHAnsi"/>
          <w:b/>
          <w:bCs/>
          <w:color w:val="000000" w:themeColor="text1"/>
        </w:rPr>
        <w:t xml:space="preserve"> </w:t>
      </w:r>
      <w:r w:rsidRPr="0074119C">
        <w:rPr>
          <w:rFonts w:eastAsia="Times New Roman" w:cstheme="minorHAnsi"/>
          <w:color w:val="000000" w:themeColor="text1"/>
        </w:rPr>
        <w:t xml:space="preserve">on your samples. Rarefaction involves random subsampling </w:t>
      </w:r>
      <w:r w:rsidR="00A86CC8" w:rsidRPr="0074119C">
        <w:rPr>
          <w:rFonts w:eastAsia="Times New Roman" w:cstheme="minorHAnsi"/>
          <w:color w:val="000000" w:themeColor="text1"/>
        </w:rPr>
        <w:t xml:space="preserve">of </w:t>
      </w:r>
      <w:r w:rsidRPr="0074119C">
        <w:rPr>
          <w:rFonts w:eastAsia="Times New Roman" w:cstheme="minorHAnsi"/>
          <w:color w:val="000000" w:themeColor="text1"/>
        </w:rPr>
        <w:t xml:space="preserve">a defined number of sequences from each sample. The result is that each sample has the same number of sequences. The resulting diversity that is observed based on those randomly subsampled sequences can be more easily compared. </w:t>
      </w:r>
    </w:p>
    <w:p w14:paraId="2190EC5B" w14:textId="52CD99D3" w:rsidR="0019691A" w:rsidRPr="0068544C" w:rsidRDefault="008D62F3" w:rsidP="002335CF">
      <w:pPr>
        <w:spacing w:before="100" w:beforeAutospacing="1" w:after="360" w:afterAutospacing="1" w:line="360" w:lineRule="atLeast"/>
        <w:rPr>
          <w:rFonts w:eastAsia="Times New Roman" w:cstheme="minorHAnsi"/>
          <w:color w:val="000000" w:themeColor="text1"/>
        </w:rPr>
      </w:pPr>
      <w:r w:rsidRPr="0074119C">
        <w:rPr>
          <w:rFonts w:eastAsia="Times New Roman" w:cstheme="minorHAnsi"/>
          <w:color w:val="000000" w:themeColor="text1"/>
        </w:rPr>
        <w:t xml:space="preserve">We will revisit the concepts of sampling depth and rarefaction again during the </w:t>
      </w:r>
      <w:r w:rsidRPr="0019691A">
        <w:rPr>
          <w:rFonts w:ascii="Courier" w:eastAsia="Times New Roman" w:hAnsi="Courier" w:cstheme="minorHAnsi"/>
          <w:b/>
          <w:bCs/>
          <w:color w:val="000000" w:themeColor="text1"/>
        </w:rPr>
        <w:t>Ranacapa Tutorial</w:t>
      </w:r>
      <w:r w:rsidRPr="0074119C">
        <w:rPr>
          <w:rFonts w:eastAsia="Times New Roman" w:cstheme="minorHAnsi"/>
          <w:color w:val="000000" w:themeColor="text1"/>
        </w:rPr>
        <w:t xml:space="preserve">. For now, we will proceed to the </w:t>
      </w:r>
      <w:r w:rsidRPr="0019691A">
        <w:rPr>
          <w:rFonts w:ascii="Courier" w:eastAsia="Times New Roman" w:hAnsi="Courier" w:cstheme="minorHAnsi"/>
          <w:b/>
          <w:bCs/>
          <w:color w:val="000000" w:themeColor="text1"/>
        </w:rPr>
        <w:t>Alpha Rarefaction</w:t>
      </w:r>
      <w:r w:rsidRPr="0074119C">
        <w:rPr>
          <w:rFonts w:eastAsia="Times New Roman" w:cstheme="minorHAnsi"/>
          <w:color w:val="000000" w:themeColor="text1"/>
        </w:rPr>
        <w:t xml:space="preserve"> step in DNA Subway, </w:t>
      </w:r>
      <w:r w:rsidR="00761AF8" w:rsidRPr="0074119C">
        <w:rPr>
          <w:rFonts w:eastAsia="Times New Roman" w:cstheme="minorHAnsi"/>
          <w:color w:val="000000" w:themeColor="text1"/>
        </w:rPr>
        <w:t>which will perform the random subsampling based on a value we speci</w:t>
      </w:r>
      <w:r w:rsidR="00A86CC8" w:rsidRPr="0074119C">
        <w:rPr>
          <w:rFonts w:eastAsia="Times New Roman" w:cstheme="minorHAnsi"/>
          <w:color w:val="000000" w:themeColor="text1"/>
        </w:rPr>
        <w:t>f</w:t>
      </w:r>
      <w:r w:rsidR="00761AF8" w:rsidRPr="0074119C">
        <w:rPr>
          <w:rFonts w:eastAsia="Times New Roman" w:cstheme="minorHAnsi"/>
          <w:color w:val="000000" w:themeColor="text1"/>
        </w:rPr>
        <w:t xml:space="preserve">y. </w:t>
      </w:r>
    </w:p>
    <w:p w14:paraId="0DAE562A" w14:textId="77777777" w:rsidR="00A709DD" w:rsidRDefault="00A709DD" w:rsidP="002335CF">
      <w:pPr>
        <w:spacing w:before="100" w:beforeAutospacing="1" w:after="360" w:afterAutospacing="1" w:line="360" w:lineRule="atLeast"/>
        <w:rPr>
          <w:rFonts w:eastAsia="Times New Roman" w:cstheme="minorHAnsi"/>
          <w:b/>
          <w:bCs/>
          <w:i/>
          <w:iCs/>
          <w:color w:val="000000" w:themeColor="text1"/>
        </w:rPr>
      </w:pPr>
    </w:p>
    <w:p w14:paraId="3823632B" w14:textId="57D7D25E" w:rsidR="0019691A" w:rsidRPr="0019691A" w:rsidRDefault="0019691A" w:rsidP="002335CF">
      <w:pPr>
        <w:spacing w:before="100" w:beforeAutospacing="1" w:after="360" w:afterAutospacing="1" w:line="360" w:lineRule="atLeast"/>
        <w:rPr>
          <w:rFonts w:eastAsia="Times New Roman" w:cstheme="minorHAnsi"/>
          <w:b/>
          <w:bCs/>
          <w:i/>
          <w:iCs/>
          <w:color w:val="000000" w:themeColor="text1"/>
        </w:rPr>
      </w:pPr>
      <w:r w:rsidRPr="0019691A">
        <w:rPr>
          <w:rFonts w:eastAsia="Times New Roman" w:cstheme="minorHAnsi"/>
          <w:b/>
          <w:bCs/>
          <w:i/>
          <w:iCs/>
          <w:color w:val="000000" w:themeColor="text1"/>
        </w:rPr>
        <w:lastRenderedPageBreak/>
        <w:t>Finding a good value for rarefaction</w:t>
      </w:r>
    </w:p>
    <w:p w14:paraId="0F720A15" w14:textId="4F20AC9A" w:rsidR="00660885" w:rsidRDefault="0019691A" w:rsidP="002335CF">
      <w:pPr>
        <w:spacing w:before="100" w:beforeAutospacing="1" w:after="360" w:afterAutospacing="1" w:line="360" w:lineRule="atLeast"/>
        <w:rPr>
          <w:rFonts w:eastAsia="Times New Roman" w:cstheme="minorHAnsi"/>
          <w:color w:val="000000" w:themeColor="text1"/>
        </w:rPr>
      </w:pPr>
      <w:r>
        <w:rPr>
          <w:rFonts w:eastAsia="Times New Roman" w:cstheme="minorHAnsi"/>
          <w:color w:val="000000" w:themeColor="text1"/>
        </w:rPr>
        <w:t xml:space="preserve">Finding a good value for </w:t>
      </w:r>
      <w:r w:rsidR="00EB6390">
        <w:rPr>
          <w:rFonts w:eastAsia="Times New Roman" w:cstheme="minorHAnsi"/>
          <w:color w:val="000000" w:themeColor="text1"/>
        </w:rPr>
        <w:t xml:space="preserve">the rarefaction step </w:t>
      </w:r>
      <w:r>
        <w:rPr>
          <w:rFonts w:eastAsia="Times New Roman" w:cstheme="minorHAnsi"/>
          <w:color w:val="000000" w:themeColor="text1"/>
        </w:rPr>
        <w:t>can be tricky, so tricky in fact, and there is considerable debate in the literature about if and how rarefaction should be performed.</w:t>
      </w:r>
      <w:r w:rsidR="00660885">
        <w:rPr>
          <w:rFonts w:eastAsia="Times New Roman" w:cstheme="minorHAnsi"/>
          <w:color w:val="000000" w:themeColor="text1"/>
        </w:rPr>
        <w:t xml:space="preserve"> However, for our purposes, we will go ahead and perform rarefaction so we can move through the analysis. </w:t>
      </w:r>
      <w:r w:rsidR="00EB6390">
        <w:rPr>
          <w:rFonts w:eastAsia="Times New Roman" w:cstheme="minorHAnsi"/>
          <w:color w:val="000000" w:themeColor="text1"/>
        </w:rPr>
        <w:t xml:space="preserve">In the end, </w:t>
      </w:r>
      <w:r w:rsidR="00660885">
        <w:rPr>
          <w:rFonts w:eastAsia="Times New Roman" w:cstheme="minorHAnsi"/>
          <w:color w:val="000000" w:themeColor="text1"/>
        </w:rPr>
        <w:t xml:space="preserve">the </w:t>
      </w:r>
      <w:r w:rsidR="00EB6390">
        <w:rPr>
          <w:rFonts w:eastAsia="Times New Roman" w:cstheme="minorHAnsi"/>
          <w:color w:val="000000" w:themeColor="text1"/>
        </w:rPr>
        <w:t xml:space="preserve">final </w:t>
      </w:r>
      <w:r w:rsidR="00660885">
        <w:rPr>
          <w:rFonts w:eastAsia="Times New Roman" w:cstheme="minorHAnsi"/>
          <w:color w:val="000000" w:themeColor="text1"/>
        </w:rPr>
        <w:t>data table we need will not be affected by this rarefaction step.</w:t>
      </w:r>
    </w:p>
    <w:p w14:paraId="021E7F8B" w14:textId="16F673F7" w:rsidR="008D62F3" w:rsidRDefault="00A709DD" w:rsidP="002335CF">
      <w:pPr>
        <w:spacing w:before="100" w:beforeAutospacing="1" w:after="360" w:afterAutospacing="1" w:line="360" w:lineRule="atLeast"/>
        <w:rPr>
          <w:rFonts w:eastAsia="Times New Roman" w:cstheme="minorHAnsi"/>
          <w:color w:val="000000" w:themeColor="text1"/>
        </w:rPr>
      </w:pPr>
      <w:r>
        <w:rPr>
          <w:rFonts w:eastAsia="Times New Roman" w:cstheme="minorHAnsi"/>
          <w:noProof/>
          <w:color w:val="000000" w:themeColor="text1"/>
        </w:rPr>
        <w:drawing>
          <wp:anchor distT="0" distB="0" distL="114300" distR="114300" simplePos="0" relativeHeight="251810304" behindDoc="0" locked="0" layoutInCell="1" allowOverlap="1" wp14:anchorId="0D4650FB" wp14:editId="594855FF">
            <wp:simplePos x="0" y="0"/>
            <wp:positionH relativeFrom="column">
              <wp:posOffset>763270</wp:posOffset>
            </wp:positionH>
            <wp:positionV relativeFrom="paragraph">
              <wp:posOffset>794385</wp:posOffset>
            </wp:positionV>
            <wp:extent cx="4260215" cy="2118360"/>
            <wp:effectExtent l="0" t="0" r="0" b="2540"/>
            <wp:wrapSquare wrapText="bothSides"/>
            <wp:docPr id="4"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rotWithShape="1">
                    <a:blip r:embed="rId27">
                      <a:extLst>
                        <a:ext uri="{28A0092B-C50C-407E-A947-70E740481C1C}">
                          <a14:useLocalDpi xmlns:a14="http://schemas.microsoft.com/office/drawing/2010/main" val="0"/>
                        </a:ext>
                      </a:extLst>
                    </a:blip>
                    <a:srcRect l="32125" t="41393" r="34232" b="31832"/>
                    <a:stretch/>
                  </pic:blipFill>
                  <pic:spPr bwMode="auto">
                    <a:xfrm>
                      <a:off x="0" y="0"/>
                      <a:ext cx="4260215" cy="211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691A">
        <w:rPr>
          <w:rFonts w:eastAsia="Times New Roman" w:cstheme="minorHAnsi"/>
          <w:color w:val="000000" w:themeColor="text1"/>
        </w:rPr>
        <w:t>For our sample dataset, w</w:t>
      </w:r>
      <w:r w:rsidR="00761AF8" w:rsidRPr="0074119C">
        <w:rPr>
          <w:rFonts w:eastAsia="Times New Roman" w:cstheme="minorHAnsi"/>
          <w:color w:val="000000" w:themeColor="text1"/>
        </w:rPr>
        <w:t xml:space="preserve">e identified </w:t>
      </w:r>
      <w:r w:rsidR="0019691A">
        <w:rPr>
          <w:rFonts w:eastAsia="Times New Roman" w:cstheme="minorHAnsi"/>
          <w:color w:val="000000" w:themeColor="text1"/>
        </w:rPr>
        <w:t>a</w:t>
      </w:r>
      <w:r w:rsidR="00761AF8" w:rsidRPr="0074119C">
        <w:rPr>
          <w:rFonts w:eastAsia="Times New Roman" w:cstheme="minorHAnsi"/>
          <w:color w:val="000000" w:themeColor="text1"/>
        </w:rPr>
        <w:t xml:space="preserve"> value </w:t>
      </w:r>
      <w:r w:rsidR="0019691A">
        <w:rPr>
          <w:rFonts w:eastAsia="Times New Roman" w:cstheme="minorHAnsi"/>
          <w:color w:val="000000" w:themeColor="text1"/>
        </w:rPr>
        <w:t xml:space="preserve">of </w:t>
      </w:r>
      <w:r w:rsidR="00A86CC8" w:rsidRPr="0019691A">
        <w:rPr>
          <w:rFonts w:eastAsia="Times New Roman" w:cstheme="minorHAnsi"/>
          <w:b/>
          <w:bCs/>
          <w:color w:val="000000" w:themeColor="text1"/>
        </w:rPr>
        <w:t>9</w:t>
      </w:r>
      <w:r>
        <w:rPr>
          <w:rFonts w:eastAsia="Times New Roman" w:cstheme="minorHAnsi"/>
          <w:b/>
          <w:bCs/>
          <w:color w:val="000000" w:themeColor="text1"/>
        </w:rPr>
        <w:t>6,210</w:t>
      </w:r>
      <w:r w:rsidR="00761AF8" w:rsidRPr="0074119C">
        <w:rPr>
          <w:rFonts w:eastAsia="Times New Roman" w:cstheme="minorHAnsi"/>
          <w:color w:val="000000" w:themeColor="text1"/>
        </w:rPr>
        <w:t xml:space="preserve"> sequences</w:t>
      </w:r>
      <w:r w:rsidR="0019691A">
        <w:rPr>
          <w:rFonts w:eastAsia="Times New Roman" w:cstheme="minorHAnsi"/>
          <w:color w:val="000000" w:themeColor="text1"/>
        </w:rPr>
        <w:t>, which was associated with our smallest sample</w:t>
      </w:r>
      <w:r w:rsidR="00761AF8" w:rsidRPr="0074119C">
        <w:rPr>
          <w:rFonts w:eastAsia="Times New Roman" w:cstheme="minorHAnsi"/>
          <w:color w:val="000000" w:themeColor="text1"/>
        </w:rPr>
        <w:t xml:space="preserve">. </w:t>
      </w:r>
      <w:r w:rsidR="0019691A">
        <w:rPr>
          <w:rFonts w:eastAsia="Times New Roman" w:cstheme="minorHAnsi"/>
          <w:color w:val="000000" w:themeColor="text1"/>
        </w:rPr>
        <w:t>That is a decently high value, s</w:t>
      </w:r>
      <w:r w:rsidR="00761AF8" w:rsidRPr="0074119C">
        <w:rPr>
          <w:rFonts w:eastAsia="Times New Roman" w:cstheme="minorHAnsi"/>
          <w:color w:val="000000" w:themeColor="text1"/>
        </w:rPr>
        <w:t xml:space="preserve">o, </w:t>
      </w:r>
      <w:r w:rsidR="0019691A">
        <w:rPr>
          <w:rFonts w:eastAsia="Times New Roman" w:cstheme="minorHAnsi"/>
          <w:color w:val="000000" w:themeColor="text1"/>
        </w:rPr>
        <w:t>we will input</w:t>
      </w:r>
      <w:r w:rsidR="00761AF8" w:rsidRPr="0074119C">
        <w:rPr>
          <w:rFonts w:eastAsia="Times New Roman" w:cstheme="minorHAnsi"/>
          <w:color w:val="000000" w:themeColor="text1"/>
        </w:rPr>
        <w:t xml:space="preserve"> </w:t>
      </w:r>
      <w:r w:rsidR="0019691A" w:rsidRPr="0019691A">
        <w:rPr>
          <w:rFonts w:eastAsia="Times New Roman" w:cstheme="minorHAnsi"/>
          <w:b/>
          <w:bCs/>
          <w:color w:val="000000" w:themeColor="text1"/>
        </w:rPr>
        <w:t>9</w:t>
      </w:r>
      <w:r>
        <w:rPr>
          <w:rFonts w:eastAsia="Times New Roman" w:cstheme="minorHAnsi"/>
          <w:b/>
          <w:bCs/>
          <w:color w:val="000000" w:themeColor="text1"/>
        </w:rPr>
        <w:t>6210</w:t>
      </w:r>
      <w:r w:rsidR="00761AF8" w:rsidRPr="0019691A">
        <w:rPr>
          <w:rFonts w:eastAsia="Times New Roman" w:cstheme="minorHAnsi"/>
          <w:b/>
          <w:bCs/>
          <w:color w:val="000000" w:themeColor="text1"/>
        </w:rPr>
        <w:t xml:space="preserve"> </w:t>
      </w:r>
      <w:r w:rsidR="0019691A">
        <w:rPr>
          <w:rFonts w:eastAsia="Times New Roman" w:cstheme="minorHAnsi"/>
          <w:color w:val="000000" w:themeColor="text1"/>
        </w:rPr>
        <w:t>for the sampling depth.</w:t>
      </w:r>
    </w:p>
    <w:p w14:paraId="53360C96" w14:textId="26794FC8" w:rsidR="00660885" w:rsidRDefault="00660885" w:rsidP="00A709DD">
      <w:pPr>
        <w:pStyle w:val="ListParagraph"/>
        <w:spacing w:before="100" w:beforeAutospacing="1" w:after="360" w:afterAutospacing="1" w:line="360" w:lineRule="atLeast"/>
        <w:rPr>
          <w:rFonts w:eastAsia="Times New Roman" w:cstheme="minorHAnsi"/>
          <w:color w:val="000000" w:themeColor="text1"/>
        </w:rPr>
      </w:pPr>
    </w:p>
    <w:p w14:paraId="1A3F81CC" w14:textId="116322AA"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23358609" w14:textId="5763DC89"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2D1068BC" w14:textId="698EBC87"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23E364C8" w14:textId="659E090C"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7ACDFAA1" w14:textId="4B14FA8F"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7EDD1464" w14:textId="4717EB68"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7BAED177" w14:textId="766FCF65"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3A745A8A" w14:textId="77777777" w:rsidR="00A709DD" w:rsidRDefault="00A709DD" w:rsidP="00A709DD">
      <w:pPr>
        <w:pStyle w:val="ListParagraph"/>
        <w:spacing w:before="100" w:beforeAutospacing="1" w:after="360" w:afterAutospacing="1" w:line="360" w:lineRule="atLeast"/>
        <w:rPr>
          <w:rFonts w:eastAsia="Times New Roman" w:cstheme="minorHAnsi"/>
          <w:color w:val="000000" w:themeColor="text1"/>
        </w:rPr>
      </w:pPr>
    </w:p>
    <w:p w14:paraId="1D87087B" w14:textId="77777777" w:rsidR="00660885" w:rsidRDefault="00660885" w:rsidP="00953BCA">
      <w:pPr>
        <w:pStyle w:val="ListParagraph"/>
        <w:numPr>
          <w:ilvl w:val="0"/>
          <w:numId w:val="7"/>
        </w:numPr>
        <w:spacing w:before="100" w:beforeAutospacing="1" w:after="360" w:afterAutospacing="1" w:line="360" w:lineRule="atLeast"/>
        <w:rPr>
          <w:rFonts w:eastAsia="Times New Roman" w:cstheme="minorHAnsi"/>
          <w:color w:val="000000" w:themeColor="text1"/>
        </w:rPr>
      </w:pPr>
      <w:r w:rsidRPr="00660885">
        <w:rPr>
          <w:rFonts w:eastAsia="Times New Roman" w:cstheme="minorHAnsi"/>
          <w:b/>
          <w:bCs/>
          <w:color w:val="000000" w:themeColor="text1"/>
          <w:u w:val="single"/>
        </w:rPr>
        <w:t>For your data, you will want to input the value associated with your smallest sample</w:t>
      </w:r>
      <w:r w:rsidRPr="00660885">
        <w:rPr>
          <w:rFonts w:eastAsia="Times New Roman" w:cstheme="minorHAnsi"/>
          <w:color w:val="000000" w:themeColor="text1"/>
        </w:rPr>
        <w:t xml:space="preserve">. </w:t>
      </w:r>
    </w:p>
    <w:p w14:paraId="5CA29FCE" w14:textId="1A5F482B" w:rsidR="00A709DD" w:rsidRPr="00A709DD" w:rsidRDefault="00660885" w:rsidP="00A709DD">
      <w:pPr>
        <w:pStyle w:val="ListParagraph"/>
        <w:numPr>
          <w:ilvl w:val="0"/>
          <w:numId w:val="7"/>
        </w:numPr>
        <w:spacing w:before="100" w:beforeAutospacing="1" w:after="360" w:afterAutospacing="1" w:line="360" w:lineRule="atLeast"/>
        <w:rPr>
          <w:rFonts w:eastAsia="Times New Roman" w:cstheme="minorHAnsi"/>
          <w:color w:val="000000" w:themeColor="text1"/>
        </w:rPr>
      </w:pPr>
      <w:r w:rsidRPr="00660885">
        <w:rPr>
          <w:rFonts w:eastAsia="Times New Roman" w:cstheme="minorHAnsi"/>
          <w:color w:val="000000" w:themeColor="text1"/>
        </w:rPr>
        <w:t xml:space="preserve">Then, click on </w:t>
      </w:r>
      <w:r w:rsidRPr="00660885">
        <w:rPr>
          <w:rFonts w:ascii="Courier" w:eastAsia="Times New Roman" w:hAnsi="Courier" w:cstheme="minorHAnsi"/>
          <w:b/>
          <w:bCs/>
          <w:color w:val="000000" w:themeColor="text1"/>
        </w:rPr>
        <w:t>Submit job</w:t>
      </w:r>
    </w:p>
    <w:p w14:paraId="0CF8636D" w14:textId="338A6837" w:rsidR="00B969BD" w:rsidRPr="00EB6390" w:rsidRDefault="006F28E0" w:rsidP="00EB6390">
      <w:pPr>
        <w:spacing w:before="100" w:beforeAutospacing="1" w:after="100" w:afterAutospacing="1" w:line="360" w:lineRule="atLeast"/>
        <w:rPr>
          <w:rFonts w:eastAsia="Times New Roman" w:cstheme="minorHAnsi"/>
          <w:i/>
          <w:iCs/>
          <w:color w:val="000000" w:themeColor="text1"/>
        </w:rPr>
      </w:pPr>
      <w:r w:rsidRPr="0074119C">
        <w:rPr>
          <w:rFonts w:eastAsia="Times New Roman" w:cstheme="minorHAnsi"/>
          <w:i/>
          <w:iCs/>
          <w:color w:val="000000" w:themeColor="text1"/>
        </w:rPr>
        <w:t>Note:</w:t>
      </w:r>
      <w:r w:rsidR="00B969BD" w:rsidRPr="0074119C">
        <w:rPr>
          <w:rFonts w:eastAsia="Times New Roman" w:cstheme="minorHAnsi"/>
          <w:i/>
          <w:iCs/>
          <w:color w:val="000000" w:themeColor="text1"/>
        </w:rPr>
        <w:t xml:space="preserve"> </w:t>
      </w:r>
      <w:r w:rsidR="00372AF7" w:rsidRPr="0074119C">
        <w:rPr>
          <w:rFonts w:eastAsia="Times New Roman" w:cstheme="minorHAnsi"/>
          <w:i/>
          <w:iCs/>
          <w:color w:val="000000" w:themeColor="text1"/>
        </w:rPr>
        <w:t xml:space="preserve">Depending on the size of your data, this step could take a few to several minutes. </w:t>
      </w:r>
      <w:r w:rsidRPr="0074119C">
        <w:rPr>
          <w:rFonts w:eastAsia="Times New Roman" w:cstheme="minorHAnsi"/>
          <w:i/>
          <w:iCs/>
          <w:color w:val="000000" w:themeColor="text1"/>
        </w:rPr>
        <w:t>It m</w:t>
      </w:r>
      <w:r w:rsidR="00372AF7" w:rsidRPr="0074119C">
        <w:rPr>
          <w:rFonts w:eastAsia="Times New Roman" w:cstheme="minorHAnsi"/>
          <w:i/>
          <w:iCs/>
          <w:color w:val="000000" w:themeColor="text1"/>
        </w:rPr>
        <w:t xml:space="preserve">ay </w:t>
      </w:r>
      <w:r w:rsidRPr="0074119C">
        <w:rPr>
          <w:rFonts w:eastAsia="Times New Roman" w:cstheme="minorHAnsi"/>
          <w:i/>
          <w:iCs/>
          <w:color w:val="000000" w:themeColor="text1"/>
        </w:rPr>
        <w:t xml:space="preserve">take </w:t>
      </w:r>
      <w:r w:rsidR="00372AF7" w:rsidRPr="0074119C">
        <w:rPr>
          <w:rFonts w:eastAsia="Times New Roman" w:cstheme="minorHAnsi"/>
          <w:i/>
          <w:iCs/>
          <w:color w:val="000000" w:themeColor="text1"/>
        </w:rPr>
        <w:t>longer than the “demu</w:t>
      </w:r>
      <w:r w:rsidRPr="0074119C">
        <w:rPr>
          <w:rFonts w:eastAsia="Times New Roman" w:cstheme="minorHAnsi"/>
          <w:i/>
          <w:iCs/>
          <w:color w:val="000000" w:themeColor="text1"/>
        </w:rPr>
        <w:t>ltiple</w:t>
      </w:r>
      <w:r w:rsidR="00372AF7" w:rsidRPr="0074119C">
        <w:rPr>
          <w:rFonts w:eastAsia="Times New Roman" w:cstheme="minorHAnsi"/>
          <w:i/>
          <w:iCs/>
          <w:color w:val="000000" w:themeColor="text1"/>
        </w:rPr>
        <w:t>x” step, but should be shorter than “</w:t>
      </w:r>
      <w:r w:rsidRPr="0074119C">
        <w:rPr>
          <w:rFonts w:eastAsia="Times New Roman" w:cstheme="minorHAnsi"/>
          <w:i/>
          <w:iCs/>
          <w:color w:val="000000" w:themeColor="text1"/>
        </w:rPr>
        <w:t>T</w:t>
      </w:r>
      <w:r w:rsidR="00372AF7" w:rsidRPr="0074119C">
        <w:rPr>
          <w:rFonts w:eastAsia="Times New Roman" w:cstheme="minorHAnsi"/>
          <w:i/>
          <w:iCs/>
          <w:color w:val="000000" w:themeColor="text1"/>
        </w:rPr>
        <w:t>rim reads” step.</w:t>
      </w:r>
      <w:r w:rsidR="003F3F10" w:rsidRPr="0074119C">
        <w:rPr>
          <w:rFonts w:eastAsia="Times New Roman" w:cstheme="minorHAnsi"/>
          <w:i/>
          <w:iCs/>
          <w:color w:val="000000" w:themeColor="text1"/>
        </w:rPr>
        <w:t xml:space="preserve"> Refresh your page periodically until you see the green “V” symbol next to this step. </w:t>
      </w:r>
    </w:p>
    <w:p w14:paraId="1120CE18" w14:textId="77777777" w:rsidR="00A709DD" w:rsidRDefault="00A709DD" w:rsidP="005E4106">
      <w:pPr>
        <w:spacing w:before="360" w:after="360"/>
        <w:rPr>
          <w:rFonts w:eastAsia="Times New Roman" w:cstheme="minorHAnsi"/>
          <w:color w:val="000000" w:themeColor="text1"/>
        </w:rPr>
      </w:pPr>
    </w:p>
    <w:p w14:paraId="32451C9C" w14:textId="27C46763" w:rsidR="00B969BD" w:rsidRDefault="00761AF8" w:rsidP="005E4106">
      <w:pPr>
        <w:spacing w:before="360" w:after="360"/>
        <w:rPr>
          <w:rFonts w:ascii="Courier" w:eastAsia="Times New Roman" w:hAnsi="Courier" w:cstheme="minorHAnsi"/>
          <w:b/>
          <w:bCs/>
          <w:color w:val="000000" w:themeColor="text1"/>
        </w:rPr>
      </w:pPr>
      <w:r w:rsidRPr="0074119C">
        <w:rPr>
          <w:rFonts w:eastAsia="Times New Roman" w:cstheme="minorHAnsi"/>
          <w:color w:val="000000" w:themeColor="text1"/>
        </w:rPr>
        <w:t xml:space="preserve">When the step is done, </w:t>
      </w:r>
      <w:r w:rsidR="00EB6390">
        <w:rPr>
          <w:rFonts w:eastAsia="Times New Roman" w:cstheme="minorHAnsi"/>
          <w:color w:val="000000" w:themeColor="text1"/>
        </w:rPr>
        <w:t xml:space="preserve">proceed to the </w:t>
      </w:r>
      <w:r w:rsidR="00EB6390" w:rsidRPr="00EB6390">
        <w:rPr>
          <w:rFonts w:ascii="Courier" w:eastAsia="Times New Roman" w:hAnsi="Courier" w:cstheme="minorHAnsi"/>
          <w:b/>
          <w:bCs/>
          <w:color w:val="000000" w:themeColor="text1"/>
        </w:rPr>
        <w:t>Step 3: Alpha and Beta Diversity</w:t>
      </w:r>
    </w:p>
    <w:p w14:paraId="5CA6003F" w14:textId="2F31DDDE" w:rsidR="005E4106" w:rsidRPr="0074119C" w:rsidRDefault="00EB6390" w:rsidP="005E4106">
      <w:pPr>
        <w:spacing w:after="100" w:afterAutospacing="1"/>
        <w:outlineLvl w:val="1"/>
        <w:rPr>
          <w:rFonts w:eastAsia="Times New Roman" w:cstheme="minorHAnsi"/>
          <w:b/>
          <w:bCs/>
          <w:color w:val="000000" w:themeColor="text1"/>
          <w:sz w:val="36"/>
          <w:szCs w:val="36"/>
        </w:rPr>
      </w:pPr>
      <w:r w:rsidRPr="00EB6390">
        <w:rPr>
          <w:rFonts w:eastAsia="Times New Roman" w:cstheme="minorHAnsi"/>
          <w:noProof/>
          <w:color w:val="000000" w:themeColor="text1"/>
        </w:rPr>
        <w:lastRenderedPageBreak/>
        <mc:AlternateContent>
          <mc:Choice Requires="wps">
            <w:drawing>
              <wp:anchor distT="0" distB="0" distL="114300" distR="114300" simplePos="0" relativeHeight="251806208" behindDoc="0" locked="0" layoutInCell="1" allowOverlap="1" wp14:anchorId="4AFD513B" wp14:editId="3BBF956E">
                <wp:simplePos x="0" y="0"/>
                <wp:positionH relativeFrom="column">
                  <wp:posOffset>5045710</wp:posOffset>
                </wp:positionH>
                <wp:positionV relativeFrom="paragraph">
                  <wp:posOffset>197322</wp:posOffset>
                </wp:positionV>
                <wp:extent cx="730885" cy="1835785"/>
                <wp:effectExtent l="12700" t="12700" r="31115" b="31115"/>
                <wp:wrapSquare wrapText="bothSides"/>
                <wp:docPr id="9" name="Text Box 9"/>
                <wp:cNvGraphicFramePr/>
                <a:graphic xmlns:a="http://schemas.openxmlformats.org/drawingml/2006/main">
                  <a:graphicData uri="http://schemas.microsoft.com/office/word/2010/wordprocessingShape">
                    <wps:wsp>
                      <wps:cNvSpPr txBox="1"/>
                      <wps:spPr>
                        <a:xfrm>
                          <a:off x="0" y="0"/>
                          <a:ext cx="730885" cy="1835785"/>
                        </a:xfrm>
                        <a:prstGeom prst="rect">
                          <a:avLst/>
                        </a:prstGeom>
                        <a:noFill/>
                        <a:ln w="34925">
                          <a:solidFill>
                            <a:schemeClr val="accent4">
                              <a:lumMod val="60000"/>
                              <a:lumOff val="40000"/>
                            </a:schemeClr>
                          </a:solidFill>
                        </a:ln>
                      </wps:spPr>
                      <wps:txbx>
                        <w:txbxContent>
                          <w:p w14:paraId="5DC5BEDE" w14:textId="3F894884" w:rsidR="00EB6390" w:rsidRDefault="00EB6390" w:rsidP="00EB6390">
                            <w:r>
                              <w:t>3)</w:t>
                            </w:r>
                          </w:p>
                        </w:txbxContent>
                      </wps:txbx>
                      <wps:bodyPr rot="0" spcFirstLastPara="0" vertOverflow="overflow" horzOverflow="overflow" vert="horz" wrap="square" lIns="9144" tIns="45720" rIns="9144"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D513B" id="Text Box 9" o:spid="_x0000_s1031" type="#_x0000_t202" style="position:absolute;margin-left:397.3pt;margin-top:15.55pt;width:57.55pt;height:144.5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" filled="f" strokecolor="#ffd966 [1943]" strokeweight="2.75pt">
                <v:textbox inset=".72pt,,.72pt">
                  <w:txbxContent>
                    <w:p w14:paraId="5DC5BEDE" w14:textId="3F894884" w:rsidR="00EB6390" w:rsidRDefault="00EB6390" w:rsidP="00EB6390">
                      <w:r>
                        <w:t>3)</w:t>
                      </w:r>
                    </w:p>
                  </w:txbxContent>
                </v:textbox>
                <w10:wrap type="square"/>
              </v:shape>
            </w:pict>
          </mc:Fallback>
        </mc:AlternateContent>
      </w:r>
      <w:r w:rsidRPr="00EB6390">
        <w:rPr>
          <w:rFonts w:eastAsia="Times New Roman" w:cstheme="minorHAnsi"/>
          <w:noProof/>
          <w:color w:val="000000" w:themeColor="text1"/>
        </w:rPr>
        <w:drawing>
          <wp:anchor distT="0" distB="0" distL="114300" distR="114300" simplePos="0" relativeHeight="251805184" behindDoc="0" locked="0" layoutInCell="1" allowOverlap="1" wp14:anchorId="37B0A979" wp14:editId="5F51CBA0">
            <wp:simplePos x="0" y="0"/>
            <wp:positionH relativeFrom="column">
              <wp:posOffset>2949772</wp:posOffset>
            </wp:positionH>
            <wp:positionV relativeFrom="paragraph">
              <wp:posOffset>277040</wp:posOffset>
            </wp:positionV>
            <wp:extent cx="2904490" cy="1831975"/>
            <wp:effectExtent l="12700" t="12700" r="16510" b="9525"/>
            <wp:wrapSquare wrapText="bothSides"/>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12-09 at 3.08.47 PM.png"/>
                    <pic:cNvPicPr/>
                  </pic:nvPicPr>
                  <pic:blipFill rotWithShape="1">
                    <a:blip r:embed="rId28" cstate="print">
                      <a:extLst>
                        <a:ext uri="{28A0092B-C50C-407E-A947-70E740481C1C}">
                          <a14:useLocalDpi xmlns:a14="http://schemas.microsoft.com/office/drawing/2010/main" val="0"/>
                        </a:ext>
                      </a:extLst>
                    </a:blip>
                    <a:srcRect l="21151" t="27696" r="40154" b="33255"/>
                    <a:stretch/>
                  </pic:blipFill>
                  <pic:spPr bwMode="auto">
                    <a:xfrm>
                      <a:off x="0" y="0"/>
                      <a:ext cx="2904490" cy="1831975"/>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01D5" w:rsidRPr="0074119C">
        <w:rPr>
          <w:rFonts w:eastAsia="Times New Roman" w:cstheme="minorHAnsi"/>
          <w:b/>
          <w:bCs/>
          <w:i/>
          <w:iCs/>
          <w:color w:val="000000" w:themeColor="text1"/>
          <w:sz w:val="36"/>
          <w:szCs w:val="36"/>
        </w:rPr>
        <w:t xml:space="preserve">Step 3: </w:t>
      </w:r>
      <w:r w:rsidR="005E4106" w:rsidRPr="0074119C">
        <w:rPr>
          <w:rFonts w:eastAsia="Times New Roman" w:cstheme="minorHAnsi"/>
          <w:b/>
          <w:bCs/>
          <w:i/>
          <w:iCs/>
          <w:color w:val="000000" w:themeColor="text1"/>
          <w:sz w:val="36"/>
          <w:szCs w:val="36"/>
        </w:rPr>
        <w:t>Alpha and Beta Diversity</w:t>
      </w:r>
    </w:p>
    <w:p w14:paraId="0293ADFF" w14:textId="4789E7F6" w:rsidR="0026663D" w:rsidRPr="0074119C" w:rsidRDefault="00EB6390" w:rsidP="005E4106">
      <w:pPr>
        <w:spacing w:after="360" w:line="360" w:lineRule="atLeast"/>
        <w:rPr>
          <w:rFonts w:eastAsia="Times New Roman" w:cstheme="minorHAnsi"/>
          <w:color w:val="000000" w:themeColor="text1"/>
        </w:rPr>
      </w:pPr>
      <w:r>
        <w:rPr>
          <w:rFonts w:eastAsia="Times New Roman" w:cstheme="minorHAnsi"/>
          <w:noProof/>
          <w:color w:val="000000" w:themeColor="text1"/>
        </w:rPr>
        <w:t>This step is meant to</w:t>
      </w:r>
      <w:r w:rsidR="005E4106" w:rsidRPr="0074119C">
        <w:rPr>
          <w:rFonts w:eastAsia="Times New Roman" w:cstheme="minorHAnsi"/>
          <w:color w:val="000000" w:themeColor="text1"/>
        </w:rPr>
        <w:t xml:space="preserve"> examine </w:t>
      </w:r>
      <w:r w:rsidR="005E4106" w:rsidRPr="0074119C">
        <w:rPr>
          <w:rFonts w:eastAsia="Times New Roman" w:cstheme="minorHAnsi"/>
          <w:i/>
          <w:iCs/>
          <w:color w:val="000000" w:themeColor="text1"/>
        </w:rPr>
        <w:t>Alpha Diversity</w:t>
      </w:r>
      <w:r w:rsidR="005E4106" w:rsidRPr="0074119C">
        <w:rPr>
          <w:rFonts w:eastAsia="Times New Roman" w:cstheme="minorHAnsi"/>
          <w:color w:val="000000" w:themeColor="text1"/>
        </w:rPr>
        <w:t> (the diversity of species/taxa present within a single sample) and </w:t>
      </w:r>
      <w:r w:rsidR="005E4106" w:rsidRPr="0074119C">
        <w:rPr>
          <w:rFonts w:eastAsia="Times New Roman" w:cstheme="minorHAnsi"/>
          <w:i/>
          <w:iCs/>
          <w:color w:val="000000" w:themeColor="text1"/>
        </w:rPr>
        <w:t>Beta Diversity</w:t>
      </w:r>
      <w:r w:rsidR="005E4106" w:rsidRPr="0074119C">
        <w:rPr>
          <w:rFonts w:eastAsia="Times New Roman" w:cstheme="minorHAnsi"/>
          <w:color w:val="000000" w:themeColor="text1"/>
        </w:rPr>
        <w:t xml:space="preserve"> (a comparison of species/taxa diversity between two or more samples). Alpha diversity answers the question - “how many </w:t>
      </w:r>
      <w:r w:rsidR="002C2125" w:rsidRPr="0074119C">
        <w:rPr>
          <w:rFonts w:eastAsia="Times New Roman" w:cstheme="minorHAnsi"/>
          <w:color w:val="000000" w:themeColor="text1"/>
        </w:rPr>
        <w:t xml:space="preserve">different </w:t>
      </w:r>
      <w:r w:rsidR="005E4106" w:rsidRPr="0074119C">
        <w:rPr>
          <w:rFonts w:eastAsia="Times New Roman" w:cstheme="minorHAnsi"/>
          <w:color w:val="000000" w:themeColor="text1"/>
        </w:rPr>
        <w:t xml:space="preserve">species are in a sample?”; </w:t>
      </w:r>
      <w:r w:rsidR="002C2125" w:rsidRPr="0074119C">
        <w:rPr>
          <w:rFonts w:eastAsia="Times New Roman" w:cstheme="minorHAnsi"/>
          <w:color w:val="000000" w:themeColor="text1"/>
        </w:rPr>
        <w:t xml:space="preserve">while </w:t>
      </w:r>
      <w:r w:rsidR="005E4106" w:rsidRPr="0074119C">
        <w:rPr>
          <w:rFonts w:eastAsia="Times New Roman" w:cstheme="minorHAnsi"/>
          <w:color w:val="000000" w:themeColor="text1"/>
        </w:rPr>
        <w:t>beta diversity answer</w:t>
      </w:r>
      <w:r w:rsidR="002C2125" w:rsidRPr="0074119C">
        <w:rPr>
          <w:rFonts w:eastAsia="Times New Roman" w:cstheme="minorHAnsi"/>
          <w:color w:val="000000" w:themeColor="text1"/>
        </w:rPr>
        <w:t>s</w:t>
      </w:r>
      <w:r w:rsidR="005E4106" w:rsidRPr="0074119C">
        <w:rPr>
          <w:rFonts w:eastAsia="Times New Roman" w:cstheme="minorHAnsi"/>
          <w:color w:val="000000" w:themeColor="text1"/>
        </w:rPr>
        <w:t xml:space="preserve"> the question - “</w:t>
      </w:r>
      <w:r w:rsidR="002C2125" w:rsidRPr="0074119C">
        <w:rPr>
          <w:rFonts w:eastAsia="Times New Roman" w:cstheme="minorHAnsi"/>
          <w:color w:val="000000" w:themeColor="text1"/>
        </w:rPr>
        <w:t>how similar/different are species</w:t>
      </w:r>
      <w:r w:rsidR="005E4106" w:rsidRPr="0074119C">
        <w:rPr>
          <w:rFonts w:eastAsia="Times New Roman" w:cstheme="minorHAnsi"/>
          <w:color w:val="000000" w:themeColor="text1"/>
        </w:rPr>
        <w:t xml:space="preserve"> between samples?”.</w:t>
      </w:r>
      <w:r w:rsidR="005F5AD3" w:rsidRPr="0074119C">
        <w:rPr>
          <w:rFonts w:eastAsia="Times New Roman" w:cstheme="minorHAnsi"/>
          <w:color w:val="000000" w:themeColor="text1"/>
        </w:rPr>
        <w:t xml:space="preserve"> </w:t>
      </w:r>
    </w:p>
    <w:p w14:paraId="1DF1C55A" w14:textId="2F2656FA" w:rsidR="009C5961" w:rsidRPr="00EB6390" w:rsidRDefault="009C5961" w:rsidP="00953BCA">
      <w:pPr>
        <w:pStyle w:val="ListParagraph"/>
        <w:numPr>
          <w:ilvl w:val="0"/>
          <w:numId w:val="8"/>
        </w:numPr>
        <w:spacing w:after="360" w:line="360" w:lineRule="atLeast"/>
        <w:rPr>
          <w:rFonts w:eastAsia="Times New Roman" w:cstheme="minorHAnsi"/>
          <w:color w:val="000000" w:themeColor="text1"/>
        </w:rPr>
      </w:pPr>
      <w:r w:rsidRPr="00EB6390">
        <w:rPr>
          <w:rFonts w:eastAsia="Times New Roman" w:cstheme="minorHAnsi"/>
          <w:color w:val="000000" w:themeColor="text1"/>
        </w:rPr>
        <w:t xml:space="preserve">Click on </w:t>
      </w:r>
      <w:r w:rsidRPr="00EB6390">
        <w:rPr>
          <w:rFonts w:ascii="Courier New" w:eastAsia="Times New Roman" w:hAnsi="Courier New" w:cs="Courier New"/>
          <w:b/>
          <w:bCs/>
          <w:color w:val="000000" w:themeColor="text1"/>
        </w:rPr>
        <w:t>Core metrics</w:t>
      </w:r>
    </w:p>
    <w:p w14:paraId="41659267" w14:textId="1E40B4E8" w:rsidR="00EB6390" w:rsidRDefault="009C5961" w:rsidP="00953BCA">
      <w:pPr>
        <w:pStyle w:val="ListParagraph"/>
        <w:numPr>
          <w:ilvl w:val="0"/>
          <w:numId w:val="8"/>
        </w:numPr>
        <w:spacing w:after="360" w:line="360" w:lineRule="atLeast"/>
        <w:rPr>
          <w:rFonts w:eastAsia="Times New Roman" w:cstheme="minorHAnsi"/>
          <w:color w:val="000000" w:themeColor="text1"/>
        </w:rPr>
      </w:pPr>
      <w:r w:rsidRPr="00EB6390">
        <w:rPr>
          <w:rFonts w:eastAsia="Times New Roman" w:cstheme="minorHAnsi"/>
          <w:color w:val="000000" w:themeColor="text1"/>
        </w:rPr>
        <w:t xml:space="preserve">For sampling depth, </w:t>
      </w:r>
      <w:r w:rsidR="00A06346">
        <w:rPr>
          <w:rFonts w:eastAsia="Times New Roman" w:cstheme="minorHAnsi"/>
          <w:color w:val="000000" w:themeColor="text1"/>
        </w:rPr>
        <w:t xml:space="preserve">select the x-value where rarefaction plots begin to plateau. If that value is greater than 20,000, then </w:t>
      </w:r>
      <w:r w:rsidR="00EB6390">
        <w:rPr>
          <w:rFonts w:eastAsia="Times New Roman" w:cstheme="minorHAnsi"/>
          <w:color w:val="000000" w:themeColor="text1"/>
        </w:rPr>
        <w:t xml:space="preserve">type in </w:t>
      </w:r>
      <w:r w:rsidR="00EB6390" w:rsidRPr="00EB6390">
        <w:rPr>
          <w:rFonts w:eastAsia="Times New Roman" w:cstheme="minorHAnsi"/>
          <w:b/>
          <w:bCs/>
          <w:color w:val="000000" w:themeColor="text1"/>
        </w:rPr>
        <w:t>20,000</w:t>
      </w:r>
      <w:r w:rsidR="00A06346">
        <w:rPr>
          <w:rFonts w:eastAsia="Times New Roman" w:cstheme="minorHAnsi"/>
          <w:color w:val="000000" w:themeColor="text1"/>
        </w:rPr>
        <w:t>, as that is the maximum allowed value for the Core metrics step.</w:t>
      </w:r>
    </w:p>
    <w:p w14:paraId="5B58CB9C" w14:textId="77777777" w:rsidR="00EB6390" w:rsidRDefault="00EB6390" w:rsidP="00953BCA">
      <w:pPr>
        <w:pStyle w:val="ListParagraph"/>
        <w:numPr>
          <w:ilvl w:val="0"/>
          <w:numId w:val="8"/>
        </w:num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 </w:t>
      </w:r>
      <w:r w:rsidR="00A32880" w:rsidRPr="00EB6390">
        <w:rPr>
          <w:rFonts w:eastAsia="Times New Roman" w:cstheme="minorHAnsi"/>
          <w:color w:val="000000" w:themeColor="text1"/>
        </w:rPr>
        <w:t xml:space="preserve">Select </w:t>
      </w:r>
      <w:r w:rsidR="00A32880" w:rsidRPr="00EB6390">
        <w:rPr>
          <w:rFonts w:ascii="Courier New" w:eastAsia="Times New Roman" w:hAnsi="Courier New" w:cs="Courier New"/>
          <w:b/>
          <w:bCs/>
          <w:color w:val="000000" w:themeColor="text1"/>
        </w:rPr>
        <w:t>Greengenes (515F/806R)</w:t>
      </w:r>
      <w:r w:rsidR="00A32880" w:rsidRPr="00EB6390">
        <w:rPr>
          <w:rFonts w:eastAsia="Times New Roman" w:cstheme="minorHAnsi"/>
          <w:color w:val="000000" w:themeColor="text1"/>
        </w:rPr>
        <w:t xml:space="preserve"> as the classifier from the drop-down menu. </w:t>
      </w:r>
    </w:p>
    <w:p w14:paraId="27D61F09" w14:textId="42A55273" w:rsidR="00A32880" w:rsidRPr="00EB6390" w:rsidRDefault="00A32880" w:rsidP="00953BCA">
      <w:pPr>
        <w:pStyle w:val="ListParagraph"/>
        <w:numPr>
          <w:ilvl w:val="0"/>
          <w:numId w:val="8"/>
        </w:numPr>
        <w:spacing w:after="360" w:line="360" w:lineRule="atLeast"/>
        <w:rPr>
          <w:rFonts w:eastAsia="Times New Roman" w:cstheme="minorHAnsi"/>
          <w:color w:val="000000" w:themeColor="text1"/>
        </w:rPr>
      </w:pPr>
      <w:r w:rsidRPr="00EB6390">
        <w:rPr>
          <w:rFonts w:eastAsia="Times New Roman" w:cstheme="minorHAnsi"/>
          <w:color w:val="000000" w:themeColor="text1"/>
        </w:rPr>
        <w:t xml:space="preserve">The click on </w:t>
      </w:r>
      <w:r w:rsidRPr="00EB6390">
        <w:rPr>
          <w:rFonts w:ascii="Courier New" w:eastAsia="Times New Roman" w:hAnsi="Courier New" w:cs="Courier New"/>
          <w:color w:val="000000" w:themeColor="text1"/>
        </w:rPr>
        <w:t>Submit job</w:t>
      </w:r>
      <w:r w:rsidRPr="00EB6390">
        <w:rPr>
          <w:rFonts w:eastAsia="Times New Roman" w:cstheme="minorHAnsi"/>
          <w:color w:val="000000" w:themeColor="text1"/>
        </w:rPr>
        <w:t>.</w:t>
      </w:r>
    </w:p>
    <w:p w14:paraId="30F039A6" w14:textId="77777777" w:rsidR="00B83A13" w:rsidRDefault="00A32880"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This step may take several minutes to complete. Refresh your page until you see the view symbol. </w:t>
      </w:r>
    </w:p>
    <w:p w14:paraId="42FF2471" w14:textId="656C7E24" w:rsidR="00A32880" w:rsidRPr="00B83A13" w:rsidRDefault="00B83A13" w:rsidP="005E4106">
      <w:pPr>
        <w:spacing w:after="360" w:line="360" w:lineRule="atLeast"/>
        <w:rPr>
          <w:rFonts w:eastAsia="Times New Roman" w:cstheme="minorHAnsi"/>
          <w:b/>
          <w:bCs/>
          <w:color w:val="000000" w:themeColor="text1"/>
        </w:rPr>
      </w:pPr>
      <w:r>
        <w:rPr>
          <w:rFonts w:eastAsia="Times New Roman" w:cstheme="minorHAnsi"/>
          <w:color w:val="000000" w:themeColor="text1"/>
        </w:rPr>
        <w:t xml:space="preserve">When this process is finished, you should </w:t>
      </w:r>
      <w:r w:rsidR="00A32880" w:rsidRPr="0074119C">
        <w:rPr>
          <w:rFonts w:eastAsia="Times New Roman" w:cstheme="minorHAnsi"/>
          <w:color w:val="000000" w:themeColor="text1"/>
        </w:rPr>
        <w:t xml:space="preserve">see view symbols on the </w:t>
      </w:r>
      <w:r w:rsidR="00A32880" w:rsidRPr="00B83A13">
        <w:rPr>
          <w:rFonts w:ascii="Courier New" w:eastAsia="Times New Roman" w:hAnsi="Courier New" w:cs="Courier New"/>
          <w:b/>
          <w:bCs/>
          <w:color w:val="000000" w:themeColor="text1"/>
        </w:rPr>
        <w:t>Core metrics</w:t>
      </w:r>
      <w:r w:rsidR="00A32880" w:rsidRPr="0074119C">
        <w:rPr>
          <w:rFonts w:eastAsia="Times New Roman" w:cstheme="minorHAnsi"/>
          <w:color w:val="000000" w:themeColor="text1"/>
        </w:rPr>
        <w:t xml:space="preserve"> and the </w:t>
      </w:r>
      <w:r w:rsidR="00C36202">
        <w:rPr>
          <w:rFonts w:eastAsia="Times New Roman" w:cstheme="minorHAnsi"/>
          <w:color w:val="000000" w:themeColor="text1"/>
        </w:rPr>
        <w:t xml:space="preserve">three </w:t>
      </w:r>
      <w:r w:rsidR="00A32880" w:rsidRPr="0074119C">
        <w:rPr>
          <w:rFonts w:eastAsia="Times New Roman" w:cstheme="minorHAnsi"/>
          <w:color w:val="000000" w:themeColor="text1"/>
        </w:rPr>
        <w:t>subsequent steps (</w:t>
      </w:r>
      <w:r w:rsidR="00A32880" w:rsidRPr="00B83A13">
        <w:rPr>
          <w:rFonts w:ascii="Courier New" w:eastAsia="Times New Roman" w:hAnsi="Courier New" w:cs="Courier New"/>
          <w:b/>
          <w:bCs/>
          <w:color w:val="000000" w:themeColor="text1"/>
        </w:rPr>
        <w:t xml:space="preserve">Alpha diversity, </w:t>
      </w:r>
      <w:r w:rsidRPr="00B83A13">
        <w:rPr>
          <w:rFonts w:ascii="Courier New" w:eastAsia="Times New Roman" w:hAnsi="Courier New" w:cs="Courier New"/>
          <w:b/>
          <w:bCs/>
          <w:color w:val="000000" w:themeColor="text1"/>
        </w:rPr>
        <w:t>B</w:t>
      </w:r>
      <w:r w:rsidR="00A32880" w:rsidRPr="00B83A13">
        <w:rPr>
          <w:rFonts w:ascii="Courier New" w:eastAsia="Times New Roman" w:hAnsi="Courier New" w:cs="Courier New"/>
          <w:b/>
          <w:bCs/>
          <w:color w:val="000000" w:themeColor="text1"/>
        </w:rPr>
        <w:t>eta diversity, and Taxonomic diversity</w:t>
      </w:r>
      <w:r w:rsidR="00A32880" w:rsidRPr="00B83A13">
        <w:rPr>
          <w:rFonts w:eastAsia="Times New Roman" w:cstheme="minorHAnsi"/>
          <w:b/>
          <w:bCs/>
          <w:color w:val="000000" w:themeColor="text1"/>
        </w:rPr>
        <w:t>)</w:t>
      </w:r>
    </w:p>
    <w:p w14:paraId="50338FC1" w14:textId="420BE454" w:rsidR="00B83A13" w:rsidRDefault="005F5AD3"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Although </w:t>
      </w:r>
      <w:r w:rsidR="00B83A13">
        <w:rPr>
          <w:rFonts w:eastAsia="Times New Roman" w:cstheme="minorHAnsi"/>
          <w:color w:val="000000" w:themeColor="text1"/>
        </w:rPr>
        <w:t xml:space="preserve">this step </w:t>
      </w:r>
      <w:r w:rsidRPr="0074119C">
        <w:rPr>
          <w:rFonts w:eastAsia="Times New Roman" w:cstheme="minorHAnsi"/>
          <w:color w:val="000000" w:themeColor="text1"/>
        </w:rPr>
        <w:t>calculate</w:t>
      </w:r>
      <w:r w:rsidR="00B83A13">
        <w:rPr>
          <w:rFonts w:eastAsia="Times New Roman" w:cstheme="minorHAnsi"/>
          <w:color w:val="000000" w:themeColor="text1"/>
        </w:rPr>
        <w:t>s</w:t>
      </w:r>
      <w:r w:rsidRPr="0074119C">
        <w:rPr>
          <w:rFonts w:eastAsia="Times New Roman" w:cstheme="minorHAnsi"/>
          <w:color w:val="000000" w:themeColor="text1"/>
        </w:rPr>
        <w:t xml:space="preserve"> Alpha and Beta diversity, we will not look at these results in DNA Subway. Instead, we will cover Alpha and Beta diversity in more detail </w:t>
      </w:r>
      <w:r w:rsidR="00B83A13">
        <w:rPr>
          <w:rFonts w:eastAsia="Times New Roman" w:cstheme="minorHAnsi"/>
          <w:color w:val="000000" w:themeColor="text1"/>
        </w:rPr>
        <w:t>using different software (either</w:t>
      </w:r>
      <w:r w:rsidR="00B83A13" w:rsidRPr="00B83A13">
        <w:rPr>
          <w:rFonts w:ascii="Courier" w:eastAsia="Times New Roman" w:hAnsi="Courier" w:cs="Courier New"/>
          <w:b/>
          <w:bCs/>
          <w:color w:val="000000" w:themeColor="text1"/>
        </w:rPr>
        <w:t xml:space="preserve"> Excel, </w:t>
      </w:r>
      <w:proofErr w:type="spellStart"/>
      <w:r w:rsidR="00B83A13" w:rsidRPr="00B83A13">
        <w:rPr>
          <w:rFonts w:ascii="Courier" w:eastAsia="Times New Roman" w:hAnsi="Courier" w:cs="Courier New"/>
          <w:b/>
          <w:bCs/>
          <w:color w:val="000000" w:themeColor="text1"/>
        </w:rPr>
        <w:t>R</w:t>
      </w:r>
      <w:r w:rsidR="00A06346">
        <w:rPr>
          <w:rFonts w:ascii="Courier" w:eastAsia="Times New Roman" w:hAnsi="Courier" w:cs="Courier New"/>
          <w:b/>
          <w:bCs/>
          <w:color w:val="000000" w:themeColor="text1"/>
        </w:rPr>
        <w:t>Shiny</w:t>
      </w:r>
      <w:proofErr w:type="spellEnd"/>
      <w:r w:rsidR="00A06346">
        <w:rPr>
          <w:rFonts w:ascii="Courier" w:eastAsia="Times New Roman" w:hAnsi="Courier" w:cs="Courier New"/>
          <w:b/>
          <w:bCs/>
          <w:color w:val="000000" w:themeColor="text1"/>
        </w:rPr>
        <w:t xml:space="preserve"> App,</w:t>
      </w:r>
      <w:r w:rsidR="00B83A13">
        <w:rPr>
          <w:rFonts w:eastAsia="Times New Roman" w:cstheme="minorHAnsi"/>
          <w:color w:val="000000" w:themeColor="text1"/>
        </w:rPr>
        <w:t xml:space="preserve"> or </w:t>
      </w:r>
      <w:r w:rsidR="00B83A13" w:rsidRPr="00B83A13">
        <w:rPr>
          <w:rFonts w:ascii="Courier" w:eastAsia="Times New Roman" w:hAnsi="Courier" w:cstheme="minorHAnsi"/>
          <w:b/>
          <w:bCs/>
          <w:color w:val="000000" w:themeColor="text1"/>
        </w:rPr>
        <w:t>Google Sheets</w:t>
      </w:r>
      <w:r w:rsidR="00B83A13">
        <w:rPr>
          <w:rFonts w:eastAsia="Times New Roman" w:cstheme="minorHAnsi"/>
          <w:color w:val="000000" w:themeColor="text1"/>
        </w:rPr>
        <w:t>).</w:t>
      </w:r>
    </w:p>
    <w:p w14:paraId="3F62CE43" w14:textId="33B7C921" w:rsidR="00B83A13" w:rsidRDefault="005F5AD3" w:rsidP="005E4106">
      <w:pPr>
        <w:spacing w:after="360" w:line="360" w:lineRule="atLeast"/>
        <w:rPr>
          <w:rFonts w:eastAsia="Times New Roman" w:cstheme="minorHAnsi"/>
          <w:color w:val="000000" w:themeColor="text1"/>
        </w:rPr>
      </w:pPr>
      <w:r w:rsidRPr="0074119C">
        <w:rPr>
          <w:rFonts w:eastAsia="Times New Roman" w:cstheme="minorHAnsi"/>
          <w:color w:val="000000" w:themeColor="text1"/>
        </w:rPr>
        <w:t xml:space="preserve"> So, for now, let</w:t>
      </w:r>
      <w:r w:rsidR="00B83A13">
        <w:rPr>
          <w:rFonts w:eastAsia="Times New Roman" w:cstheme="minorHAnsi"/>
          <w:color w:val="000000" w:themeColor="text1"/>
        </w:rPr>
        <w:t>’</w:t>
      </w:r>
      <w:r w:rsidRPr="0074119C">
        <w:rPr>
          <w:rFonts w:eastAsia="Times New Roman" w:cstheme="minorHAnsi"/>
          <w:color w:val="000000" w:themeColor="text1"/>
        </w:rPr>
        <w:t xml:space="preserve">s </w:t>
      </w:r>
      <w:r w:rsidR="00B83A13">
        <w:rPr>
          <w:rFonts w:eastAsia="Times New Roman" w:cstheme="minorHAnsi"/>
          <w:color w:val="000000" w:themeColor="text1"/>
        </w:rPr>
        <w:t xml:space="preserve">skip directly to the </w:t>
      </w:r>
      <w:r w:rsidRPr="00B83A13">
        <w:rPr>
          <w:rFonts w:ascii="Courier New" w:eastAsia="Times New Roman" w:hAnsi="Courier New" w:cs="Courier New"/>
          <w:b/>
          <w:bCs/>
          <w:color w:val="000000" w:themeColor="text1"/>
        </w:rPr>
        <w:t>Taxonomic Diversity</w:t>
      </w:r>
      <w:r w:rsidRPr="0074119C">
        <w:rPr>
          <w:rFonts w:eastAsia="Times New Roman" w:cstheme="minorHAnsi"/>
          <w:color w:val="000000" w:themeColor="text1"/>
        </w:rPr>
        <w:t xml:space="preserve"> </w:t>
      </w:r>
      <w:r w:rsidR="00B83A13">
        <w:rPr>
          <w:rFonts w:eastAsia="Times New Roman" w:cstheme="minorHAnsi"/>
          <w:color w:val="000000" w:themeColor="text1"/>
        </w:rPr>
        <w:t>tab</w:t>
      </w:r>
      <w:r w:rsidRPr="0074119C">
        <w:rPr>
          <w:rFonts w:eastAsia="Times New Roman" w:cstheme="minorHAnsi"/>
          <w:color w:val="000000" w:themeColor="text1"/>
        </w:rPr>
        <w:t>.</w:t>
      </w:r>
    </w:p>
    <w:p w14:paraId="79687FCE" w14:textId="77777777" w:rsidR="00A06346" w:rsidRDefault="00A06346" w:rsidP="00B83A13">
      <w:pPr>
        <w:spacing w:before="100" w:beforeAutospacing="1" w:after="360" w:afterAutospacing="1" w:line="360" w:lineRule="atLeast"/>
        <w:rPr>
          <w:rFonts w:eastAsia="Times New Roman" w:cstheme="minorHAnsi"/>
          <w:b/>
          <w:bCs/>
          <w:i/>
          <w:iCs/>
          <w:color w:val="000000" w:themeColor="text1"/>
          <w:sz w:val="28"/>
          <w:szCs w:val="28"/>
        </w:rPr>
      </w:pPr>
    </w:p>
    <w:p w14:paraId="34774785" w14:textId="77777777" w:rsidR="00A06346" w:rsidRDefault="00A06346" w:rsidP="00B83A13">
      <w:pPr>
        <w:spacing w:before="100" w:beforeAutospacing="1" w:after="360" w:afterAutospacing="1" w:line="360" w:lineRule="atLeast"/>
        <w:rPr>
          <w:rFonts w:eastAsia="Times New Roman" w:cstheme="minorHAnsi"/>
          <w:b/>
          <w:bCs/>
          <w:i/>
          <w:iCs/>
          <w:color w:val="000000" w:themeColor="text1"/>
          <w:sz w:val="28"/>
          <w:szCs w:val="28"/>
        </w:rPr>
      </w:pPr>
    </w:p>
    <w:p w14:paraId="16EB4768" w14:textId="38FBF1C8" w:rsidR="00B83A13" w:rsidRPr="00905E9B" w:rsidRDefault="00B83A13" w:rsidP="00B83A13">
      <w:pPr>
        <w:spacing w:before="100" w:beforeAutospacing="1" w:after="360" w:afterAutospacing="1" w:line="360" w:lineRule="atLeast"/>
        <w:rPr>
          <w:rFonts w:eastAsia="Times New Roman" w:cstheme="minorHAnsi"/>
          <w:b/>
          <w:bCs/>
          <w:i/>
          <w:iCs/>
          <w:color w:val="000000" w:themeColor="text1"/>
          <w:sz w:val="28"/>
          <w:szCs w:val="28"/>
        </w:rPr>
      </w:pPr>
      <w:r w:rsidRPr="00905E9B">
        <w:rPr>
          <w:rFonts w:eastAsia="Times New Roman" w:cstheme="minorHAnsi"/>
          <w:b/>
          <w:bCs/>
          <w:i/>
          <w:iCs/>
          <w:color w:val="000000" w:themeColor="text1"/>
          <w:sz w:val="28"/>
          <w:szCs w:val="28"/>
        </w:rPr>
        <w:lastRenderedPageBreak/>
        <w:t>Taxonomic Diversity</w:t>
      </w:r>
    </w:p>
    <w:p w14:paraId="20B68653" w14:textId="122A5CE7" w:rsidR="00A32880" w:rsidRPr="00B83A13" w:rsidRDefault="00A32880" w:rsidP="00953BCA">
      <w:pPr>
        <w:pStyle w:val="ListParagraph"/>
        <w:numPr>
          <w:ilvl w:val="0"/>
          <w:numId w:val="9"/>
        </w:numPr>
        <w:spacing w:after="360" w:line="360" w:lineRule="atLeast"/>
        <w:rPr>
          <w:rFonts w:eastAsia="Times New Roman" w:cstheme="minorHAnsi"/>
          <w:color w:val="000000" w:themeColor="text1"/>
        </w:rPr>
      </w:pPr>
      <w:r w:rsidRPr="00B83A13">
        <w:rPr>
          <w:rFonts w:eastAsia="Times New Roman" w:cstheme="minorHAnsi"/>
          <w:color w:val="000000" w:themeColor="text1"/>
        </w:rPr>
        <w:t xml:space="preserve">Click on </w:t>
      </w:r>
      <w:r w:rsidRPr="00B83A13">
        <w:rPr>
          <w:rFonts w:ascii="Courier New" w:eastAsia="Times New Roman" w:hAnsi="Courier New" w:cs="Courier New"/>
          <w:b/>
          <w:bCs/>
          <w:color w:val="000000" w:themeColor="text1"/>
        </w:rPr>
        <w:t>Taxonomic diversity</w:t>
      </w:r>
    </w:p>
    <w:p w14:paraId="627FC2EC" w14:textId="77777777" w:rsidR="00B83A13" w:rsidRPr="00B83A13" w:rsidRDefault="00A32880" w:rsidP="00953BCA">
      <w:pPr>
        <w:pStyle w:val="ListParagraph"/>
        <w:numPr>
          <w:ilvl w:val="0"/>
          <w:numId w:val="9"/>
        </w:numPr>
        <w:rPr>
          <w:color w:val="000000" w:themeColor="text1"/>
        </w:rPr>
      </w:pPr>
      <w:r w:rsidRPr="00B83A13">
        <w:rPr>
          <w:color w:val="000000" w:themeColor="text1"/>
        </w:rPr>
        <w:t xml:space="preserve">Click on </w:t>
      </w:r>
      <w:r w:rsidR="00B83A13" w:rsidRPr="00B83A13">
        <w:rPr>
          <w:rFonts w:ascii="Courier" w:hAnsi="Courier" w:cs="Courier New"/>
          <w:b/>
          <w:bCs/>
          <w:color w:val="000000" w:themeColor="text1"/>
        </w:rPr>
        <w:t>Bar Plots</w:t>
      </w:r>
    </w:p>
    <w:p w14:paraId="08B3DA3E" w14:textId="77777777" w:rsidR="00B83A13" w:rsidRPr="00B83A13" w:rsidRDefault="00A32880" w:rsidP="00953BCA">
      <w:pPr>
        <w:pStyle w:val="ListParagraph"/>
        <w:numPr>
          <w:ilvl w:val="0"/>
          <w:numId w:val="9"/>
        </w:numPr>
        <w:rPr>
          <w:rFonts w:eastAsia="Times New Roman" w:cstheme="minorHAnsi"/>
          <w:color w:val="000000" w:themeColor="text1"/>
        </w:rPr>
      </w:pPr>
      <w:r w:rsidRPr="00B83A13">
        <w:rPr>
          <w:rFonts w:eastAsia="Times New Roman" w:cstheme="minorHAnsi"/>
          <w:color w:val="000000" w:themeColor="text1"/>
        </w:rPr>
        <w:t xml:space="preserve">The first plot you will see is a taxonomy stacked bar plot. </w:t>
      </w:r>
    </w:p>
    <w:p w14:paraId="23A7E01E" w14:textId="77777777" w:rsidR="00B83A13" w:rsidRPr="00B83A13" w:rsidRDefault="00B83A13" w:rsidP="00953BCA">
      <w:pPr>
        <w:pStyle w:val="ListParagraph"/>
        <w:numPr>
          <w:ilvl w:val="0"/>
          <w:numId w:val="9"/>
        </w:numPr>
        <w:rPr>
          <w:rFonts w:eastAsia="Times New Roman" w:cstheme="minorHAnsi"/>
          <w:color w:val="000000" w:themeColor="text1"/>
        </w:rPr>
      </w:pPr>
      <w:r>
        <w:rPr>
          <w:rFonts w:eastAsia="Times New Roman" w:cstheme="minorHAnsi"/>
          <w:color w:val="000000" w:themeColor="text1"/>
        </w:rPr>
        <w:t>Go</w:t>
      </w:r>
      <w:r w:rsidR="0062326E" w:rsidRPr="00B83A13">
        <w:rPr>
          <w:rFonts w:eastAsia="Times New Roman" w:cstheme="minorHAnsi"/>
          <w:color w:val="000000" w:themeColor="text1"/>
        </w:rPr>
        <w:t xml:space="preserve"> to the </w:t>
      </w:r>
      <w:r w:rsidR="0062326E" w:rsidRPr="00B83A13">
        <w:rPr>
          <w:rFonts w:ascii="Courier" w:eastAsia="Times New Roman" w:hAnsi="Courier" w:cs="Courier New"/>
          <w:b/>
          <w:bCs/>
          <w:color w:val="000000" w:themeColor="text1"/>
        </w:rPr>
        <w:t>Taxonomic level</w:t>
      </w:r>
      <w:r w:rsidR="0062326E" w:rsidRPr="00B83A13">
        <w:rPr>
          <w:rFonts w:eastAsia="Times New Roman" w:cstheme="minorHAnsi"/>
          <w:color w:val="000000" w:themeColor="text1"/>
        </w:rPr>
        <w:t xml:space="preserve"> category and select </w:t>
      </w:r>
      <w:r w:rsidR="0062326E" w:rsidRPr="00B83A13">
        <w:rPr>
          <w:rFonts w:ascii="Courier New" w:eastAsia="Times New Roman" w:hAnsi="Courier New" w:cs="Courier New"/>
          <w:b/>
          <w:bCs/>
          <w:color w:val="000000" w:themeColor="text1"/>
        </w:rPr>
        <w:t>Level-5</w:t>
      </w:r>
      <w:r w:rsidR="0062326E" w:rsidRPr="00B83A13">
        <w:rPr>
          <w:rFonts w:eastAsia="Times New Roman" w:cstheme="minorHAnsi"/>
          <w:color w:val="000000" w:themeColor="text1"/>
        </w:rPr>
        <w:t>. This level will show us the taxonomy of our sequences at the all levels down to Family.</w:t>
      </w:r>
      <w:r w:rsidR="0062326E" w:rsidRPr="00B83A13">
        <w:rPr>
          <w:rFonts w:eastAsia="Times New Roman" w:cstheme="minorHAnsi"/>
          <w:noProof/>
          <w:color w:val="000000" w:themeColor="text1"/>
        </w:rPr>
        <w:t xml:space="preserve"> </w:t>
      </w:r>
      <w:r w:rsidR="00175A05" w:rsidRPr="00B83A13">
        <w:rPr>
          <w:color w:val="000000" w:themeColor="text1"/>
        </w:rPr>
        <w:t>We use level 5 because sequencing just one of the variable regions of the 16s gene (v4, in our case) does not provide sufficient data to be able to identify many of the bacteria to the genus or species level.</w:t>
      </w:r>
    </w:p>
    <w:p w14:paraId="042D1187" w14:textId="77777777" w:rsidR="00B83A13" w:rsidRDefault="00B83A13" w:rsidP="00953BCA">
      <w:pPr>
        <w:pStyle w:val="ListParagraph"/>
        <w:numPr>
          <w:ilvl w:val="0"/>
          <w:numId w:val="9"/>
        </w:numPr>
        <w:rPr>
          <w:rFonts w:eastAsia="Times New Roman" w:cstheme="minorHAnsi"/>
          <w:color w:val="000000" w:themeColor="text1"/>
        </w:rPr>
      </w:pPr>
      <w:r>
        <w:rPr>
          <w:rFonts w:eastAsia="Times New Roman" w:cstheme="minorHAnsi"/>
          <w:color w:val="000000" w:themeColor="text1"/>
        </w:rPr>
        <w:t>Then,</w:t>
      </w:r>
      <w:r w:rsidR="00BF5A3D" w:rsidRPr="00B83A13">
        <w:rPr>
          <w:rFonts w:eastAsia="Times New Roman" w:cstheme="minorHAnsi"/>
          <w:color w:val="000000" w:themeColor="text1"/>
        </w:rPr>
        <w:t xml:space="preserve"> </w:t>
      </w:r>
      <w:r>
        <w:rPr>
          <w:rFonts w:eastAsia="Times New Roman" w:cstheme="minorHAnsi"/>
          <w:color w:val="000000" w:themeColor="text1"/>
        </w:rPr>
        <w:t xml:space="preserve">go to the </w:t>
      </w:r>
      <w:r w:rsidRPr="00B83A13">
        <w:rPr>
          <w:rFonts w:ascii="Courier" w:eastAsia="Times New Roman" w:hAnsi="Courier" w:cstheme="minorHAnsi"/>
          <w:b/>
          <w:bCs/>
          <w:color w:val="000000" w:themeColor="text1"/>
        </w:rPr>
        <w:t>Download</w:t>
      </w:r>
      <w:r>
        <w:rPr>
          <w:rFonts w:eastAsia="Times New Roman" w:cstheme="minorHAnsi"/>
          <w:color w:val="000000" w:themeColor="text1"/>
        </w:rPr>
        <w:t xml:space="preserve"> section, and </w:t>
      </w:r>
      <w:r w:rsidR="00BF5A3D" w:rsidRPr="00B83A13">
        <w:rPr>
          <w:rFonts w:eastAsia="Times New Roman" w:cstheme="minorHAnsi"/>
          <w:color w:val="000000" w:themeColor="text1"/>
        </w:rPr>
        <w:t xml:space="preserve">download </w:t>
      </w:r>
      <w:r>
        <w:rPr>
          <w:rFonts w:eastAsia="Times New Roman" w:cstheme="minorHAnsi"/>
          <w:color w:val="000000" w:themeColor="text1"/>
        </w:rPr>
        <w:t>the</w:t>
      </w:r>
      <w:r w:rsidR="00BF5A3D" w:rsidRPr="00B83A13">
        <w:rPr>
          <w:rFonts w:eastAsia="Times New Roman" w:cstheme="minorHAnsi"/>
          <w:color w:val="000000" w:themeColor="text1"/>
        </w:rPr>
        <w:t xml:space="preserve"> data as a .csv file</w:t>
      </w:r>
    </w:p>
    <w:p w14:paraId="66F8608A" w14:textId="77777777" w:rsidR="00B83A13" w:rsidRDefault="00BF5A3D" w:rsidP="00953BCA">
      <w:pPr>
        <w:pStyle w:val="ListParagraph"/>
        <w:numPr>
          <w:ilvl w:val="0"/>
          <w:numId w:val="9"/>
        </w:numPr>
        <w:rPr>
          <w:rFonts w:eastAsia="Times New Roman" w:cstheme="minorHAnsi"/>
          <w:color w:val="000000" w:themeColor="text1"/>
        </w:rPr>
      </w:pPr>
      <w:r w:rsidRPr="00B83A13">
        <w:rPr>
          <w:rFonts w:eastAsia="Times New Roman" w:cstheme="minorHAnsi"/>
          <w:color w:val="000000" w:themeColor="text1"/>
        </w:rPr>
        <w:t xml:space="preserve"> </w:t>
      </w:r>
      <w:r w:rsidR="00B83A13">
        <w:rPr>
          <w:rFonts w:eastAsia="Times New Roman" w:cstheme="minorHAnsi"/>
          <w:color w:val="000000" w:themeColor="text1"/>
        </w:rPr>
        <w:t xml:space="preserve">This file will be saved to your computer. </w:t>
      </w:r>
    </w:p>
    <w:p w14:paraId="26C4AA57" w14:textId="3D627B06" w:rsidR="00B83A13" w:rsidRDefault="00B83A13" w:rsidP="00B83A13">
      <w:pPr>
        <w:rPr>
          <w:rFonts w:eastAsia="Times New Roman" w:cstheme="minorHAnsi"/>
          <w:color w:val="000000" w:themeColor="text1"/>
        </w:rPr>
      </w:pPr>
    </w:p>
    <w:p w14:paraId="06167671" w14:textId="3358A0CB" w:rsidR="00905E9B" w:rsidRPr="00905E9B" w:rsidRDefault="00905E9B" w:rsidP="00B83A13">
      <w:pPr>
        <w:rPr>
          <w:rFonts w:eastAsia="Times New Roman" w:cstheme="minorHAnsi"/>
          <w:b/>
          <w:bCs/>
          <w:i/>
          <w:iCs/>
          <w:color w:val="000000" w:themeColor="text1"/>
          <w:sz w:val="28"/>
          <w:szCs w:val="28"/>
        </w:rPr>
      </w:pPr>
      <w:r w:rsidRPr="00905E9B">
        <w:rPr>
          <w:rFonts w:eastAsia="Times New Roman" w:cstheme="minorHAnsi"/>
          <w:b/>
          <w:bCs/>
          <w:i/>
          <w:iCs/>
          <w:color w:val="000000" w:themeColor="text1"/>
          <w:sz w:val="28"/>
          <w:szCs w:val="28"/>
        </w:rPr>
        <w:t>Final Step</w:t>
      </w:r>
    </w:p>
    <w:p w14:paraId="6A1D5A45" w14:textId="77777777" w:rsidR="00905E9B" w:rsidRDefault="00905E9B" w:rsidP="00B83A13">
      <w:pPr>
        <w:rPr>
          <w:rFonts w:eastAsia="Times New Roman" w:cstheme="minorHAnsi"/>
          <w:color w:val="000000" w:themeColor="text1"/>
        </w:rPr>
      </w:pPr>
    </w:p>
    <w:p w14:paraId="683E48CD" w14:textId="5ADEC82F" w:rsidR="00BF5A3D" w:rsidRPr="0074119C" w:rsidRDefault="00B83A13" w:rsidP="00B83A13">
      <w:pPr>
        <w:rPr>
          <w:rFonts w:eastAsia="Times New Roman" w:cstheme="minorHAnsi"/>
          <w:color w:val="000000" w:themeColor="text1"/>
        </w:rPr>
      </w:pPr>
      <w:r>
        <w:rPr>
          <w:rFonts w:eastAsia="Times New Roman" w:cstheme="minorHAnsi"/>
          <w:color w:val="000000" w:themeColor="text1"/>
        </w:rPr>
        <w:t xml:space="preserve">This level-5.csv file is </w:t>
      </w:r>
      <w:r w:rsidR="00A13DB3">
        <w:rPr>
          <w:rFonts w:eastAsia="Times New Roman" w:cstheme="minorHAnsi"/>
          <w:color w:val="000000" w:themeColor="text1"/>
        </w:rPr>
        <w:t xml:space="preserve">your </w:t>
      </w:r>
      <w:r w:rsidR="00A13DB3" w:rsidRPr="00A13DB3">
        <w:rPr>
          <w:rFonts w:eastAsia="Times New Roman" w:cstheme="minorHAnsi"/>
          <w:b/>
          <w:bCs/>
          <w:color w:val="000000" w:themeColor="text1"/>
        </w:rPr>
        <w:t>taxonomy file</w:t>
      </w:r>
      <w:r w:rsidR="00A13DB3">
        <w:rPr>
          <w:rFonts w:eastAsia="Times New Roman" w:cstheme="minorHAnsi"/>
          <w:color w:val="000000" w:themeColor="text1"/>
        </w:rPr>
        <w:t xml:space="preserve">, or </w:t>
      </w:r>
      <w:r>
        <w:rPr>
          <w:rFonts w:eastAsia="Times New Roman" w:cstheme="minorHAnsi"/>
          <w:color w:val="000000" w:themeColor="text1"/>
        </w:rPr>
        <w:t xml:space="preserve">the data table that you will need for all future community analysis. </w:t>
      </w:r>
      <w:r w:rsidRPr="00B83A13">
        <w:rPr>
          <w:rFonts w:eastAsia="Times New Roman" w:cstheme="minorHAnsi"/>
          <w:color w:val="000000" w:themeColor="text1"/>
        </w:rPr>
        <w:t>Make sure you save this file somewhere where you can access it for your future</w:t>
      </w:r>
      <w:r>
        <w:rPr>
          <w:rFonts w:eastAsia="Times New Roman" w:cstheme="minorHAnsi"/>
          <w:color w:val="000000" w:themeColor="text1"/>
        </w:rPr>
        <w:t>.</w:t>
      </w:r>
    </w:p>
    <w:p w14:paraId="7E1DE6E0" w14:textId="2CA0FAD0" w:rsidR="00183C0E" w:rsidRPr="0074119C" w:rsidRDefault="00183C0E" w:rsidP="00A86A2E">
      <w:pPr>
        <w:spacing w:after="180" w:line="360" w:lineRule="atLeast"/>
        <w:rPr>
          <w:rFonts w:eastAsia="Times New Roman" w:cstheme="minorHAnsi"/>
          <w:color w:val="000000" w:themeColor="text1"/>
        </w:rPr>
      </w:pPr>
      <w:r w:rsidRPr="0074119C">
        <w:rPr>
          <w:rFonts w:eastAsia="Times New Roman" w:cstheme="minorHAnsi"/>
          <w:color w:val="000000" w:themeColor="text1"/>
        </w:rPr>
        <w:t>Although there are other steps you can perform on DNA Subway, for now we will stop here since this step provides us with the taxonomy file we need for further analysis.</w:t>
      </w:r>
    </w:p>
    <w:p w14:paraId="2D39EF23" w14:textId="72C43230" w:rsidR="00B20A1E" w:rsidRPr="00B83A13" w:rsidRDefault="00183C0E" w:rsidP="00B83A13">
      <w:pPr>
        <w:spacing w:after="180" w:line="360" w:lineRule="atLeast"/>
        <w:rPr>
          <w:rFonts w:eastAsia="Times New Roman" w:cstheme="minorHAnsi"/>
          <w:b/>
          <w:bCs/>
          <w:color w:val="000000" w:themeColor="text1"/>
        </w:rPr>
      </w:pPr>
      <w:r w:rsidRPr="0074119C">
        <w:rPr>
          <w:rFonts w:eastAsia="Times New Roman" w:cstheme="minorHAnsi"/>
          <w:color w:val="000000" w:themeColor="text1"/>
        </w:rPr>
        <w:t xml:space="preserve">Now that you have downloaded your </w:t>
      </w:r>
      <w:r w:rsidRPr="00B83A13">
        <w:rPr>
          <w:rFonts w:ascii="Courier New" w:eastAsia="Times New Roman" w:hAnsi="Courier New" w:cs="Courier New"/>
          <w:b/>
          <w:bCs/>
          <w:color w:val="000000" w:themeColor="text1"/>
        </w:rPr>
        <w:t>level-5.csv</w:t>
      </w:r>
      <w:r w:rsidRPr="0074119C">
        <w:rPr>
          <w:rFonts w:eastAsia="Times New Roman" w:cstheme="minorHAnsi"/>
          <w:color w:val="000000" w:themeColor="text1"/>
        </w:rPr>
        <w:t xml:space="preserve"> , you can proceed to the next tutorial </w:t>
      </w:r>
      <w:r w:rsidRPr="0074119C">
        <w:rPr>
          <w:rFonts w:eastAsia="Times New Roman" w:cstheme="minorHAnsi"/>
          <w:b/>
          <w:bCs/>
          <w:color w:val="000000" w:themeColor="text1"/>
        </w:rPr>
        <w:t>Preparing Files for Analysis.</w:t>
      </w:r>
      <w:r w:rsidR="005F5AD3" w:rsidRPr="0074119C">
        <w:rPr>
          <w:rFonts w:eastAsia="Times New Roman" w:cstheme="minorHAnsi"/>
          <w:color w:val="000000" w:themeColor="text1"/>
        </w:rPr>
        <w:t xml:space="preserve"> </w:t>
      </w:r>
    </w:p>
    <w:p w14:paraId="465D8E68" w14:textId="77777777" w:rsidR="008324C3" w:rsidRPr="0074119C" w:rsidRDefault="008324C3" w:rsidP="008324C3">
      <w:pPr>
        <w:ind w:left="360"/>
        <w:rPr>
          <w:i/>
          <w:iCs/>
          <w:color w:val="000000" w:themeColor="text1"/>
          <w:sz w:val="20"/>
          <w:szCs w:val="20"/>
        </w:rPr>
      </w:pPr>
    </w:p>
    <w:p w14:paraId="6E3C5D8E" w14:textId="77777777" w:rsidR="008324C3" w:rsidRPr="0074119C" w:rsidRDefault="008324C3" w:rsidP="008324C3">
      <w:pPr>
        <w:ind w:left="360"/>
        <w:rPr>
          <w:i/>
          <w:iCs/>
          <w:color w:val="000000" w:themeColor="text1"/>
          <w:sz w:val="20"/>
          <w:szCs w:val="20"/>
        </w:rPr>
      </w:pPr>
    </w:p>
    <w:p w14:paraId="5F5AF423" w14:textId="77777777" w:rsidR="008324C3" w:rsidRPr="0074119C" w:rsidRDefault="008324C3" w:rsidP="00C36202">
      <w:pPr>
        <w:rPr>
          <w:i/>
          <w:iCs/>
          <w:color w:val="000000" w:themeColor="text1"/>
          <w:sz w:val="20"/>
          <w:szCs w:val="20"/>
        </w:rPr>
      </w:pPr>
    </w:p>
    <w:p w14:paraId="15480C0B" w14:textId="6BC65D23" w:rsidR="008324C3" w:rsidRDefault="008324C3" w:rsidP="00B83A13">
      <w:pPr>
        <w:rPr>
          <w:i/>
          <w:iCs/>
          <w:color w:val="000000" w:themeColor="text1"/>
          <w:sz w:val="20"/>
          <w:szCs w:val="20"/>
        </w:rPr>
      </w:pPr>
    </w:p>
    <w:p w14:paraId="33EFF1BD" w14:textId="1719BA67" w:rsidR="00B83A13" w:rsidRDefault="00B83A13" w:rsidP="00B83A13">
      <w:pPr>
        <w:rPr>
          <w:i/>
          <w:iCs/>
          <w:color w:val="000000" w:themeColor="text1"/>
          <w:sz w:val="20"/>
          <w:szCs w:val="20"/>
        </w:rPr>
      </w:pPr>
    </w:p>
    <w:p w14:paraId="5110B39F" w14:textId="08C7A911" w:rsidR="00B83A13" w:rsidRDefault="00B83A13" w:rsidP="00B83A13">
      <w:pPr>
        <w:rPr>
          <w:i/>
          <w:iCs/>
          <w:color w:val="000000" w:themeColor="text1"/>
          <w:sz w:val="20"/>
          <w:szCs w:val="20"/>
        </w:rPr>
      </w:pPr>
    </w:p>
    <w:p w14:paraId="6EAD9D88" w14:textId="158158A1" w:rsidR="00B83A13" w:rsidRDefault="00B83A13" w:rsidP="00B83A13">
      <w:pPr>
        <w:rPr>
          <w:i/>
          <w:iCs/>
          <w:color w:val="000000" w:themeColor="text1"/>
          <w:sz w:val="20"/>
          <w:szCs w:val="20"/>
        </w:rPr>
      </w:pPr>
    </w:p>
    <w:p w14:paraId="1E31D376" w14:textId="788A0777" w:rsidR="00B83A13" w:rsidRDefault="00B83A13" w:rsidP="00B83A13">
      <w:pPr>
        <w:rPr>
          <w:i/>
          <w:iCs/>
          <w:color w:val="000000" w:themeColor="text1"/>
          <w:sz w:val="20"/>
          <w:szCs w:val="20"/>
        </w:rPr>
      </w:pPr>
    </w:p>
    <w:p w14:paraId="624D69DF" w14:textId="77777777" w:rsidR="00B83A13" w:rsidRPr="0074119C" w:rsidRDefault="00B83A13" w:rsidP="00B83A13">
      <w:pPr>
        <w:rPr>
          <w:i/>
          <w:iCs/>
          <w:color w:val="000000" w:themeColor="text1"/>
          <w:sz w:val="20"/>
          <w:szCs w:val="20"/>
        </w:rPr>
      </w:pPr>
    </w:p>
    <w:p w14:paraId="7CCDD92C" w14:textId="29090DBF" w:rsidR="008324C3" w:rsidRDefault="008324C3" w:rsidP="00905E9B">
      <w:pPr>
        <w:rPr>
          <w:i/>
          <w:iCs/>
          <w:color w:val="000000" w:themeColor="text1"/>
          <w:sz w:val="20"/>
          <w:szCs w:val="20"/>
        </w:rPr>
      </w:pPr>
    </w:p>
    <w:p w14:paraId="5B612F27" w14:textId="77777777" w:rsidR="00905E9B" w:rsidRPr="0074119C" w:rsidRDefault="00905E9B" w:rsidP="00905E9B">
      <w:pPr>
        <w:rPr>
          <w:i/>
          <w:iCs/>
          <w:color w:val="000000" w:themeColor="text1"/>
          <w:sz w:val="20"/>
          <w:szCs w:val="20"/>
        </w:rPr>
      </w:pPr>
    </w:p>
    <w:p w14:paraId="399AC37D" w14:textId="2504FB0E" w:rsidR="008324C3" w:rsidRPr="0074119C" w:rsidRDefault="008324C3" w:rsidP="00455D25">
      <w:pPr>
        <w:rPr>
          <w:i/>
          <w:iCs/>
          <w:color w:val="000000" w:themeColor="text1"/>
          <w:sz w:val="20"/>
          <w:szCs w:val="20"/>
        </w:rPr>
      </w:pPr>
    </w:p>
    <w:p w14:paraId="1EBD49B6" w14:textId="77777777" w:rsidR="008324C3" w:rsidRPr="0074119C" w:rsidRDefault="008324C3" w:rsidP="008324C3">
      <w:pPr>
        <w:ind w:left="360"/>
        <w:rPr>
          <w:i/>
          <w:iCs/>
          <w:color w:val="000000" w:themeColor="text1"/>
          <w:sz w:val="20"/>
          <w:szCs w:val="20"/>
        </w:rPr>
      </w:pPr>
    </w:p>
    <w:p w14:paraId="51EEF991" w14:textId="24E5AE6C" w:rsidR="00B20A1E" w:rsidRPr="00905E9B" w:rsidRDefault="008324C3" w:rsidP="00905E9B">
      <w:pPr>
        <w:ind w:left="360"/>
        <w:rPr>
          <w:i/>
          <w:iCs/>
          <w:color w:val="000000" w:themeColor="text1"/>
          <w:sz w:val="20"/>
          <w:szCs w:val="20"/>
        </w:rPr>
      </w:pPr>
      <w:r w:rsidRPr="0074119C">
        <w:rPr>
          <w:i/>
          <w:iCs/>
          <w:color w:val="000000" w:themeColor="text1"/>
          <w:sz w:val="20"/>
          <w:szCs w:val="20"/>
        </w:rPr>
        <w:t xml:space="preserve">This tutorial was developed by Anna Zelaya, PhD for the Bean Beetle Microbiome Project, supported by National Science Foundation Grants, DUE-1821533, and DUE-1821184 to Morehouse College and Emory University, Atlanta, Georgia, USA. Any opinions, findings, and conclusions or recommendations expressed in this material are those of the authors and do not necessarily reflect the views of the National Science Foundation, Emory University, or Morehouse College.  </w:t>
      </w:r>
    </w:p>
    <w:sectPr w:rsidR="00B20A1E" w:rsidRPr="00905E9B" w:rsidSect="0094174A">
      <w:footerReference w:type="even" r:id="rId29"/>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7FB2AA" w14:textId="77777777" w:rsidR="00F2537C" w:rsidRDefault="00F2537C" w:rsidP="005E4106">
      <w:r>
        <w:separator/>
      </w:r>
    </w:p>
  </w:endnote>
  <w:endnote w:type="continuationSeparator" w:id="0">
    <w:p w14:paraId="3CA141A9" w14:textId="77777777" w:rsidR="00F2537C" w:rsidRDefault="00F2537C" w:rsidP="005E4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36312384"/>
      <w:docPartObj>
        <w:docPartGallery w:val="Page Numbers (Bottom of Page)"/>
        <w:docPartUnique/>
      </w:docPartObj>
    </w:sdtPr>
    <w:sdtContent>
      <w:p w14:paraId="30DEBD01" w14:textId="2F3C0CF2" w:rsidR="0019691A" w:rsidRDefault="0019691A" w:rsidP="009F181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546CCD" w14:textId="77777777" w:rsidR="0019691A" w:rsidRDefault="0019691A" w:rsidP="00175A0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9586264"/>
      <w:docPartObj>
        <w:docPartGallery w:val="Page Numbers (Bottom of Page)"/>
        <w:docPartUnique/>
      </w:docPartObj>
    </w:sdtPr>
    <w:sdtContent>
      <w:p w14:paraId="4DCA2976" w14:textId="64854038" w:rsidR="0019691A" w:rsidRDefault="0019691A" w:rsidP="009F181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E1A3151" w14:textId="75BC7ED0" w:rsidR="0019691A" w:rsidRDefault="0019691A" w:rsidP="00175A05">
    <w:pPr>
      <w:pStyle w:val="Footer"/>
      <w:ind w:right="360"/>
      <w:rPr>
        <w:sz w:val="20"/>
        <w:szCs w:val="20"/>
      </w:rPr>
    </w:pPr>
    <w:r w:rsidRPr="00351908">
      <w:rPr>
        <w:sz w:val="20"/>
        <w:szCs w:val="20"/>
      </w:rPr>
      <w:t xml:space="preserve">Modified from </w:t>
    </w:r>
    <w:hyperlink r:id="rId1" w:history="1">
      <w:r w:rsidR="00905E9B" w:rsidRPr="008148CB">
        <w:rPr>
          <w:rStyle w:val="Hyperlink"/>
          <w:sz w:val="20"/>
          <w:szCs w:val="20"/>
        </w:rPr>
        <w:t>https://learning.cyverse.org/projects/dnasubway_guide/en/latest/step8.html</w:t>
      </w:r>
    </w:hyperlink>
  </w:p>
  <w:p w14:paraId="18D2E854" w14:textId="730FB8E8" w:rsidR="00905E9B" w:rsidRPr="00351908" w:rsidRDefault="00905E9B" w:rsidP="00905E9B">
    <w:pPr>
      <w:pStyle w:val="Header"/>
      <w:rPr>
        <w:sz w:val="20"/>
        <w:szCs w:val="20"/>
      </w:rPr>
    </w:pPr>
    <w:r w:rsidRPr="00351908">
      <w:rPr>
        <w:sz w:val="20"/>
        <w:szCs w:val="20"/>
      </w:rPr>
      <w:t>NSF-Bean Beetle Microbiome Project</w:t>
    </w:r>
    <w:r w:rsidR="006777D1">
      <w:rPr>
        <w:sz w:val="20"/>
        <w:szCs w:val="20"/>
      </w:rPr>
      <w:t>,</w:t>
    </w:r>
    <w:r w:rsidRPr="00351908">
      <w:rPr>
        <w:sz w:val="20"/>
        <w:szCs w:val="20"/>
      </w:rPr>
      <w:t xml:space="preserve"> </w:t>
    </w:r>
    <w:r w:rsidR="00A06346">
      <w:rPr>
        <w:sz w:val="20"/>
        <w:szCs w:val="20"/>
      </w:rPr>
      <w:t>Summer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21DFC4" w14:textId="77777777" w:rsidR="00F2537C" w:rsidRDefault="00F2537C" w:rsidP="005E4106">
      <w:r>
        <w:separator/>
      </w:r>
    </w:p>
  </w:footnote>
  <w:footnote w:type="continuationSeparator" w:id="0">
    <w:p w14:paraId="195AE99F" w14:textId="77777777" w:rsidR="00F2537C" w:rsidRDefault="00F2537C" w:rsidP="005E41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72BA7"/>
    <w:multiLevelType w:val="hybridMultilevel"/>
    <w:tmpl w:val="D1F8A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1C084A"/>
    <w:multiLevelType w:val="hybridMultilevel"/>
    <w:tmpl w:val="61767628"/>
    <w:lvl w:ilvl="0" w:tplc="04090001">
      <w:start w:val="1"/>
      <w:numFmt w:val="bullet"/>
      <w:lvlText w:val=""/>
      <w:lvlJc w:val="left"/>
      <w:pPr>
        <w:ind w:left="720" w:hanging="360"/>
      </w:pPr>
      <w:rPr>
        <w:rFonts w:ascii="Symbol" w:hAnsi="Symbol"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4C72F0"/>
    <w:multiLevelType w:val="hybridMultilevel"/>
    <w:tmpl w:val="6FE2D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771E0D"/>
    <w:multiLevelType w:val="hybridMultilevel"/>
    <w:tmpl w:val="0D3292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9E6D5C"/>
    <w:multiLevelType w:val="hybridMultilevel"/>
    <w:tmpl w:val="A858D5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B108AA"/>
    <w:multiLevelType w:val="hybridMultilevel"/>
    <w:tmpl w:val="14348D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51475E"/>
    <w:multiLevelType w:val="hybridMultilevel"/>
    <w:tmpl w:val="31669D5E"/>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7" w15:restartNumberingAfterBreak="0">
    <w:nsid w:val="3BA3259A"/>
    <w:multiLevelType w:val="hybridMultilevel"/>
    <w:tmpl w:val="5FAE10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E85886"/>
    <w:multiLevelType w:val="hybridMultilevel"/>
    <w:tmpl w:val="C2FCFA0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49848B1"/>
    <w:multiLevelType w:val="hybridMultilevel"/>
    <w:tmpl w:val="E844F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B0011B0"/>
    <w:multiLevelType w:val="hybridMultilevel"/>
    <w:tmpl w:val="689A65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4A104A"/>
    <w:multiLevelType w:val="hybridMultilevel"/>
    <w:tmpl w:val="5726ADF8"/>
    <w:lvl w:ilvl="0" w:tplc="9DE6F2F8">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54926B4"/>
    <w:multiLevelType w:val="hybridMultilevel"/>
    <w:tmpl w:val="EEE09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7214856"/>
    <w:multiLevelType w:val="hybridMultilevel"/>
    <w:tmpl w:val="C03A2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73C6999"/>
    <w:multiLevelType w:val="hybridMultilevel"/>
    <w:tmpl w:val="B17EA020"/>
    <w:lvl w:ilvl="0" w:tplc="04090001">
      <w:start w:val="1"/>
      <w:numFmt w:val="bullet"/>
      <w:lvlText w:val=""/>
      <w:lvlJc w:val="left"/>
      <w:pPr>
        <w:ind w:left="720" w:hanging="360"/>
      </w:pPr>
      <w:rPr>
        <w:rFonts w:ascii="Symbol" w:hAnsi="Symbol"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71901D1"/>
    <w:multiLevelType w:val="hybridMultilevel"/>
    <w:tmpl w:val="986601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5A0F01"/>
    <w:multiLevelType w:val="hybridMultilevel"/>
    <w:tmpl w:val="A9661D1E"/>
    <w:lvl w:ilvl="0" w:tplc="04090001">
      <w:start w:val="1"/>
      <w:numFmt w:val="bullet"/>
      <w:lvlText w:val=""/>
      <w:lvlJc w:val="left"/>
      <w:pPr>
        <w:ind w:left="721" w:hanging="360"/>
      </w:pPr>
      <w:rPr>
        <w:rFonts w:ascii="Symbol" w:hAnsi="Symbol" w:hint="default"/>
      </w:rPr>
    </w:lvl>
    <w:lvl w:ilvl="1" w:tplc="04090003">
      <w:start w:val="1"/>
      <w:numFmt w:val="bullet"/>
      <w:lvlText w:val="o"/>
      <w:lvlJc w:val="left"/>
      <w:pPr>
        <w:ind w:left="1441" w:hanging="360"/>
      </w:pPr>
      <w:rPr>
        <w:rFonts w:ascii="Courier New" w:hAnsi="Courier New" w:cs="Courier New" w:hint="default"/>
      </w:rPr>
    </w:lvl>
    <w:lvl w:ilvl="2" w:tplc="04090005">
      <w:start w:val="1"/>
      <w:numFmt w:val="bullet"/>
      <w:lvlText w:val=""/>
      <w:lvlJc w:val="left"/>
      <w:pPr>
        <w:ind w:left="2161" w:hanging="360"/>
      </w:pPr>
      <w:rPr>
        <w:rFonts w:ascii="Wingdings" w:hAnsi="Wingdings" w:hint="default"/>
      </w:rPr>
    </w:lvl>
    <w:lvl w:ilvl="3" w:tplc="0409000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17" w15:restartNumberingAfterBreak="0">
    <w:nsid w:val="7E9604C1"/>
    <w:multiLevelType w:val="hybridMultilevel"/>
    <w:tmpl w:val="35A0C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14898522">
    <w:abstractNumId w:val="11"/>
  </w:num>
  <w:num w:numId="2" w16cid:durableId="1182278844">
    <w:abstractNumId w:val="5"/>
  </w:num>
  <w:num w:numId="3" w16cid:durableId="1850829106">
    <w:abstractNumId w:val="7"/>
  </w:num>
  <w:num w:numId="4" w16cid:durableId="1532457892">
    <w:abstractNumId w:val="6"/>
  </w:num>
  <w:num w:numId="5" w16cid:durableId="1272778643">
    <w:abstractNumId w:val="2"/>
  </w:num>
  <w:num w:numId="6" w16cid:durableId="1298561500">
    <w:abstractNumId w:val="17"/>
  </w:num>
  <w:num w:numId="7" w16cid:durableId="11498927">
    <w:abstractNumId w:val="13"/>
  </w:num>
  <w:num w:numId="8" w16cid:durableId="1783263374">
    <w:abstractNumId w:val="8"/>
  </w:num>
  <w:num w:numId="9" w16cid:durableId="44063439">
    <w:abstractNumId w:val="0"/>
  </w:num>
  <w:num w:numId="10" w16cid:durableId="1125854601">
    <w:abstractNumId w:val="1"/>
  </w:num>
  <w:num w:numId="11" w16cid:durableId="2013333592">
    <w:abstractNumId w:val="15"/>
  </w:num>
  <w:num w:numId="12" w16cid:durableId="844394576">
    <w:abstractNumId w:val="14"/>
  </w:num>
  <w:num w:numId="13" w16cid:durableId="250044521">
    <w:abstractNumId w:val="3"/>
  </w:num>
  <w:num w:numId="14" w16cid:durableId="1980302839">
    <w:abstractNumId w:val="16"/>
  </w:num>
  <w:num w:numId="15" w16cid:durableId="201284268">
    <w:abstractNumId w:val="9"/>
  </w:num>
  <w:num w:numId="16" w16cid:durableId="1405450689">
    <w:abstractNumId w:val="4"/>
  </w:num>
  <w:num w:numId="17" w16cid:durableId="759252229">
    <w:abstractNumId w:val="12"/>
  </w:num>
  <w:num w:numId="18" w16cid:durableId="113409258">
    <w:abstractNumId w:val="10"/>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eck, Christopher">
    <w15:presenceInfo w15:providerId="AD" w15:userId="S-1-5-21-4279633407-28481931-2677731258-35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1"/>
  <w:proofState w:spelling="clean" w:grammar="clean"/>
  <w:defaultTabStop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4106"/>
    <w:rsid w:val="000009CB"/>
    <w:rsid w:val="00000DED"/>
    <w:rsid w:val="00002818"/>
    <w:rsid w:val="00020AF0"/>
    <w:rsid w:val="0002214C"/>
    <w:rsid w:val="000236D0"/>
    <w:rsid w:val="00023992"/>
    <w:rsid w:val="00033580"/>
    <w:rsid w:val="00037F9A"/>
    <w:rsid w:val="00040A1C"/>
    <w:rsid w:val="00072F11"/>
    <w:rsid w:val="00074AAC"/>
    <w:rsid w:val="00095F95"/>
    <w:rsid w:val="000C5134"/>
    <w:rsid w:val="000D0E4D"/>
    <w:rsid w:val="000E7631"/>
    <w:rsid w:val="000F28AD"/>
    <w:rsid w:val="000F2A6F"/>
    <w:rsid w:val="000F5539"/>
    <w:rsid w:val="00111E97"/>
    <w:rsid w:val="00123E85"/>
    <w:rsid w:val="0013196D"/>
    <w:rsid w:val="00141126"/>
    <w:rsid w:val="00144616"/>
    <w:rsid w:val="001450DA"/>
    <w:rsid w:val="00167344"/>
    <w:rsid w:val="00171455"/>
    <w:rsid w:val="001746BE"/>
    <w:rsid w:val="00175A05"/>
    <w:rsid w:val="00180627"/>
    <w:rsid w:val="00183C0E"/>
    <w:rsid w:val="00187408"/>
    <w:rsid w:val="00187B7E"/>
    <w:rsid w:val="001912C5"/>
    <w:rsid w:val="00195965"/>
    <w:rsid w:val="0019598B"/>
    <w:rsid w:val="0019691A"/>
    <w:rsid w:val="001A3D30"/>
    <w:rsid w:val="001A70A0"/>
    <w:rsid w:val="001B14CA"/>
    <w:rsid w:val="001B320F"/>
    <w:rsid w:val="001C0EEF"/>
    <w:rsid w:val="001D54ED"/>
    <w:rsid w:val="001D5C3B"/>
    <w:rsid w:val="001D7E45"/>
    <w:rsid w:val="001E08B2"/>
    <w:rsid w:val="0020435A"/>
    <w:rsid w:val="00205CF3"/>
    <w:rsid w:val="002152D9"/>
    <w:rsid w:val="00225D99"/>
    <w:rsid w:val="002335CF"/>
    <w:rsid w:val="002468C4"/>
    <w:rsid w:val="002543D0"/>
    <w:rsid w:val="0025741E"/>
    <w:rsid w:val="0026663D"/>
    <w:rsid w:val="002706A4"/>
    <w:rsid w:val="00296805"/>
    <w:rsid w:val="002A0CB4"/>
    <w:rsid w:val="002C2125"/>
    <w:rsid w:val="002C397E"/>
    <w:rsid w:val="002C6F44"/>
    <w:rsid w:val="002D1962"/>
    <w:rsid w:val="002D6395"/>
    <w:rsid w:val="002E0C5B"/>
    <w:rsid w:val="00303BFC"/>
    <w:rsid w:val="00323F0C"/>
    <w:rsid w:val="00334FB1"/>
    <w:rsid w:val="00351908"/>
    <w:rsid w:val="00352E52"/>
    <w:rsid w:val="00353288"/>
    <w:rsid w:val="00355A02"/>
    <w:rsid w:val="003567B5"/>
    <w:rsid w:val="00372432"/>
    <w:rsid w:val="00372AF7"/>
    <w:rsid w:val="00375A74"/>
    <w:rsid w:val="00393905"/>
    <w:rsid w:val="003A02A3"/>
    <w:rsid w:val="003B6F55"/>
    <w:rsid w:val="003C01D5"/>
    <w:rsid w:val="003C5771"/>
    <w:rsid w:val="003D1D39"/>
    <w:rsid w:val="003D6200"/>
    <w:rsid w:val="003D77E8"/>
    <w:rsid w:val="003E4092"/>
    <w:rsid w:val="003F259E"/>
    <w:rsid w:val="003F3F10"/>
    <w:rsid w:val="003F579C"/>
    <w:rsid w:val="00417C93"/>
    <w:rsid w:val="00424034"/>
    <w:rsid w:val="00426394"/>
    <w:rsid w:val="00436AA3"/>
    <w:rsid w:val="00437AFF"/>
    <w:rsid w:val="004552A2"/>
    <w:rsid w:val="00455D25"/>
    <w:rsid w:val="0046181D"/>
    <w:rsid w:val="004647A9"/>
    <w:rsid w:val="0049157B"/>
    <w:rsid w:val="00491FB2"/>
    <w:rsid w:val="004A7D9A"/>
    <w:rsid w:val="004E078B"/>
    <w:rsid w:val="00503A6D"/>
    <w:rsid w:val="005108C7"/>
    <w:rsid w:val="00517108"/>
    <w:rsid w:val="00523682"/>
    <w:rsid w:val="00525666"/>
    <w:rsid w:val="00526103"/>
    <w:rsid w:val="00531B00"/>
    <w:rsid w:val="005349A0"/>
    <w:rsid w:val="00534C88"/>
    <w:rsid w:val="00536542"/>
    <w:rsid w:val="00542A74"/>
    <w:rsid w:val="00554CFA"/>
    <w:rsid w:val="00563F78"/>
    <w:rsid w:val="00574675"/>
    <w:rsid w:val="005800AD"/>
    <w:rsid w:val="005904B1"/>
    <w:rsid w:val="00593670"/>
    <w:rsid w:val="00593C0B"/>
    <w:rsid w:val="005A0FDC"/>
    <w:rsid w:val="005B383E"/>
    <w:rsid w:val="005C16EB"/>
    <w:rsid w:val="005D1EA9"/>
    <w:rsid w:val="005D2432"/>
    <w:rsid w:val="005E0D99"/>
    <w:rsid w:val="005E124E"/>
    <w:rsid w:val="005E4106"/>
    <w:rsid w:val="005F104D"/>
    <w:rsid w:val="005F5AD3"/>
    <w:rsid w:val="005F62BE"/>
    <w:rsid w:val="00603BA2"/>
    <w:rsid w:val="0062326E"/>
    <w:rsid w:val="0062756B"/>
    <w:rsid w:val="00630E41"/>
    <w:rsid w:val="00644220"/>
    <w:rsid w:val="00645AD1"/>
    <w:rsid w:val="00651A36"/>
    <w:rsid w:val="0066012D"/>
    <w:rsid w:val="00660885"/>
    <w:rsid w:val="006678B6"/>
    <w:rsid w:val="00674218"/>
    <w:rsid w:val="00675A36"/>
    <w:rsid w:val="00676894"/>
    <w:rsid w:val="006777D1"/>
    <w:rsid w:val="006849E4"/>
    <w:rsid w:val="0068544C"/>
    <w:rsid w:val="006A7143"/>
    <w:rsid w:val="006B3274"/>
    <w:rsid w:val="006B488A"/>
    <w:rsid w:val="006C2B25"/>
    <w:rsid w:val="006D1B0A"/>
    <w:rsid w:val="006E1524"/>
    <w:rsid w:val="006E3746"/>
    <w:rsid w:val="006F28E0"/>
    <w:rsid w:val="00700674"/>
    <w:rsid w:val="00701384"/>
    <w:rsid w:val="00725FB4"/>
    <w:rsid w:val="00737EC0"/>
    <w:rsid w:val="0074119C"/>
    <w:rsid w:val="0074244C"/>
    <w:rsid w:val="00743613"/>
    <w:rsid w:val="007550F7"/>
    <w:rsid w:val="0076081B"/>
    <w:rsid w:val="00761AF8"/>
    <w:rsid w:val="007621C6"/>
    <w:rsid w:val="00763336"/>
    <w:rsid w:val="00773DBC"/>
    <w:rsid w:val="007937AD"/>
    <w:rsid w:val="007956AB"/>
    <w:rsid w:val="007A6325"/>
    <w:rsid w:val="007B5954"/>
    <w:rsid w:val="007B5F27"/>
    <w:rsid w:val="007C66D5"/>
    <w:rsid w:val="007C72E7"/>
    <w:rsid w:val="007D3AE3"/>
    <w:rsid w:val="007D755E"/>
    <w:rsid w:val="007E68AE"/>
    <w:rsid w:val="007E73B9"/>
    <w:rsid w:val="007F6138"/>
    <w:rsid w:val="0080030F"/>
    <w:rsid w:val="008020C1"/>
    <w:rsid w:val="0080325A"/>
    <w:rsid w:val="00814DDD"/>
    <w:rsid w:val="00816555"/>
    <w:rsid w:val="008223CD"/>
    <w:rsid w:val="008324C3"/>
    <w:rsid w:val="00836504"/>
    <w:rsid w:val="008367CA"/>
    <w:rsid w:val="008373D2"/>
    <w:rsid w:val="008528FB"/>
    <w:rsid w:val="008707C4"/>
    <w:rsid w:val="00876A78"/>
    <w:rsid w:val="00893E1E"/>
    <w:rsid w:val="00896D86"/>
    <w:rsid w:val="008971A5"/>
    <w:rsid w:val="008A4D35"/>
    <w:rsid w:val="008A4FA7"/>
    <w:rsid w:val="008C35AD"/>
    <w:rsid w:val="008D62F3"/>
    <w:rsid w:val="008E01D2"/>
    <w:rsid w:val="008F0654"/>
    <w:rsid w:val="00902837"/>
    <w:rsid w:val="00905E9B"/>
    <w:rsid w:val="0090683B"/>
    <w:rsid w:val="00915C03"/>
    <w:rsid w:val="0092174F"/>
    <w:rsid w:val="0093096A"/>
    <w:rsid w:val="00930ACA"/>
    <w:rsid w:val="00931D8A"/>
    <w:rsid w:val="0094174A"/>
    <w:rsid w:val="009451E7"/>
    <w:rsid w:val="00945EE9"/>
    <w:rsid w:val="00953BCA"/>
    <w:rsid w:val="00960FCC"/>
    <w:rsid w:val="00972363"/>
    <w:rsid w:val="009961FE"/>
    <w:rsid w:val="00997814"/>
    <w:rsid w:val="009A3308"/>
    <w:rsid w:val="009A4D07"/>
    <w:rsid w:val="009C57E7"/>
    <w:rsid w:val="009C5961"/>
    <w:rsid w:val="009C7F9D"/>
    <w:rsid w:val="009D47A6"/>
    <w:rsid w:val="009F181F"/>
    <w:rsid w:val="009F3FA4"/>
    <w:rsid w:val="009F6349"/>
    <w:rsid w:val="00A045C6"/>
    <w:rsid w:val="00A06346"/>
    <w:rsid w:val="00A13DB3"/>
    <w:rsid w:val="00A27CAD"/>
    <w:rsid w:val="00A32555"/>
    <w:rsid w:val="00A32880"/>
    <w:rsid w:val="00A52150"/>
    <w:rsid w:val="00A55FC3"/>
    <w:rsid w:val="00A63412"/>
    <w:rsid w:val="00A709DD"/>
    <w:rsid w:val="00A736B0"/>
    <w:rsid w:val="00A75979"/>
    <w:rsid w:val="00A80BCF"/>
    <w:rsid w:val="00A835B3"/>
    <w:rsid w:val="00A86797"/>
    <w:rsid w:val="00A86A2E"/>
    <w:rsid w:val="00A86CC8"/>
    <w:rsid w:val="00A90BA2"/>
    <w:rsid w:val="00A92607"/>
    <w:rsid w:val="00A9789C"/>
    <w:rsid w:val="00A979CD"/>
    <w:rsid w:val="00AB5325"/>
    <w:rsid w:val="00AB672C"/>
    <w:rsid w:val="00AC397D"/>
    <w:rsid w:val="00AC3998"/>
    <w:rsid w:val="00AD026E"/>
    <w:rsid w:val="00AD253D"/>
    <w:rsid w:val="00AD2911"/>
    <w:rsid w:val="00AD5DBF"/>
    <w:rsid w:val="00AD6B02"/>
    <w:rsid w:val="00AE033C"/>
    <w:rsid w:val="00AE0B69"/>
    <w:rsid w:val="00AF3574"/>
    <w:rsid w:val="00B20A1E"/>
    <w:rsid w:val="00B2219D"/>
    <w:rsid w:val="00B3167F"/>
    <w:rsid w:val="00B34B75"/>
    <w:rsid w:val="00B469A2"/>
    <w:rsid w:val="00B5213A"/>
    <w:rsid w:val="00B56561"/>
    <w:rsid w:val="00B72CB3"/>
    <w:rsid w:val="00B82D9B"/>
    <w:rsid w:val="00B83A13"/>
    <w:rsid w:val="00B86859"/>
    <w:rsid w:val="00B904E5"/>
    <w:rsid w:val="00B969BD"/>
    <w:rsid w:val="00BA14BF"/>
    <w:rsid w:val="00BA3ABA"/>
    <w:rsid w:val="00BB18B7"/>
    <w:rsid w:val="00BB367E"/>
    <w:rsid w:val="00BC3C26"/>
    <w:rsid w:val="00BC7998"/>
    <w:rsid w:val="00BF5081"/>
    <w:rsid w:val="00BF5A3D"/>
    <w:rsid w:val="00BF5D7D"/>
    <w:rsid w:val="00C201D7"/>
    <w:rsid w:val="00C21FCB"/>
    <w:rsid w:val="00C35E02"/>
    <w:rsid w:val="00C36202"/>
    <w:rsid w:val="00C36B09"/>
    <w:rsid w:val="00C618F8"/>
    <w:rsid w:val="00C822E3"/>
    <w:rsid w:val="00CA0EED"/>
    <w:rsid w:val="00CC14E8"/>
    <w:rsid w:val="00CD0EE6"/>
    <w:rsid w:val="00CE00ED"/>
    <w:rsid w:val="00CE042D"/>
    <w:rsid w:val="00CE2652"/>
    <w:rsid w:val="00CF27D4"/>
    <w:rsid w:val="00D0127E"/>
    <w:rsid w:val="00D14F31"/>
    <w:rsid w:val="00D22BA7"/>
    <w:rsid w:val="00D2395A"/>
    <w:rsid w:val="00D25E40"/>
    <w:rsid w:val="00D35638"/>
    <w:rsid w:val="00D4172B"/>
    <w:rsid w:val="00D62CA6"/>
    <w:rsid w:val="00D72B7F"/>
    <w:rsid w:val="00D76793"/>
    <w:rsid w:val="00D81719"/>
    <w:rsid w:val="00D85485"/>
    <w:rsid w:val="00D94CD6"/>
    <w:rsid w:val="00DB1439"/>
    <w:rsid w:val="00DB44E4"/>
    <w:rsid w:val="00DB4681"/>
    <w:rsid w:val="00DB5292"/>
    <w:rsid w:val="00DC5AF3"/>
    <w:rsid w:val="00DC7BC1"/>
    <w:rsid w:val="00DD464C"/>
    <w:rsid w:val="00DD4B6D"/>
    <w:rsid w:val="00DE0C7E"/>
    <w:rsid w:val="00DE1AD1"/>
    <w:rsid w:val="00DE6AF9"/>
    <w:rsid w:val="00DE6D67"/>
    <w:rsid w:val="00E00547"/>
    <w:rsid w:val="00E07F46"/>
    <w:rsid w:val="00E245AE"/>
    <w:rsid w:val="00E26C18"/>
    <w:rsid w:val="00E3019F"/>
    <w:rsid w:val="00E33423"/>
    <w:rsid w:val="00E33C01"/>
    <w:rsid w:val="00E34775"/>
    <w:rsid w:val="00E557B9"/>
    <w:rsid w:val="00E62BCC"/>
    <w:rsid w:val="00E67EDB"/>
    <w:rsid w:val="00E776C0"/>
    <w:rsid w:val="00E826C2"/>
    <w:rsid w:val="00E83B3A"/>
    <w:rsid w:val="00E9350E"/>
    <w:rsid w:val="00EA2A46"/>
    <w:rsid w:val="00EA6055"/>
    <w:rsid w:val="00EB6390"/>
    <w:rsid w:val="00ED3B23"/>
    <w:rsid w:val="00ED5791"/>
    <w:rsid w:val="00ED6DC3"/>
    <w:rsid w:val="00EE35B6"/>
    <w:rsid w:val="00EF49C5"/>
    <w:rsid w:val="00EF4DC4"/>
    <w:rsid w:val="00F15511"/>
    <w:rsid w:val="00F15909"/>
    <w:rsid w:val="00F1730C"/>
    <w:rsid w:val="00F179B1"/>
    <w:rsid w:val="00F2537C"/>
    <w:rsid w:val="00F2594E"/>
    <w:rsid w:val="00F307B0"/>
    <w:rsid w:val="00F33E0F"/>
    <w:rsid w:val="00F61057"/>
    <w:rsid w:val="00F65AC7"/>
    <w:rsid w:val="00F95B03"/>
    <w:rsid w:val="00FB6404"/>
    <w:rsid w:val="00FC366C"/>
    <w:rsid w:val="00FC56B4"/>
    <w:rsid w:val="00FD49EC"/>
    <w:rsid w:val="00FF113B"/>
    <w:rsid w:val="00FF16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BCACF"/>
  <w15:chartTrackingRefBased/>
  <w15:docId w15:val="{3360C311-2873-6D40-999B-FAF550278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E4106"/>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5E4106"/>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410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E4106"/>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5E4106"/>
    <w:rPr>
      <w:color w:val="0000FF"/>
      <w:u w:val="single"/>
    </w:rPr>
  </w:style>
  <w:style w:type="character" w:customStyle="1" w:styleId="apple-converted-space">
    <w:name w:val="apple-converted-space"/>
    <w:basedOn w:val="DefaultParagraphFont"/>
    <w:rsid w:val="005E4106"/>
  </w:style>
  <w:style w:type="paragraph" w:customStyle="1" w:styleId="wy-breadcrumbs-aside">
    <w:name w:val="wy-breadcrumbs-aside"/>
    <w:basedOn w:val="Normal"/>
    <w:rsid w:val="005E4106"/>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semiHidden/>
    <w:unhideWhenUsed/>
    <w:rsid w:val="005E4106"/>
    <w:pPr>
      <w:spacing w:before="100" w:beforeAutospacing="1" w:after="100" w:afterAutospacing="1"/>
    </w:pPr>
    <w:rPr>
      <w:rFonts w:ascii="Times New Roman" w:eastAsia="Times New Roman" w:hAnsi="Times New Roman" w:cs="Times New Roman"/>
    </w:rPr>
  </w:style>
  <w:style w:type="paragraph" w:customStyle="1" w:styleId="first">
    <w:name w:val="first"/>
    <w:basedOn w:val="Normal"/>
    <w:rsid w:val="005E4106"/>
    <w:pPr>
      <w:spacing w:before="100" w:beforeAutospacing="1" w:after="100" w:afterAutospacing="1"/>
    </w:pPr>
    <w:rPr>
      <w:rFonts w:ascii="Times New Roman" w:eastAsia="Times New Roman" w:hAnsi="Times New Roman" w:cs="Times New Roman"/>
    </w:rPr>
  </w:style>
  <w:style w:type="paragraph" w:customStyle="1" w:styleId="last">
    <w:name w:val="last"/>
    <w:basedOn w:val="Normal"/>
    <w:rsid w:val="005E4106"/>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5E4106"/>
    <w:rPr>
      <w:b/>
      <w:bCs/>
    </w:rPr>
  </w:style>
  <w:style w:type="character" w:styleId="Emphasis">
    <w:name w:val="Emphasis"/>
    <w:basedOn w:val="DefaultParagraphFont"/>
    <w:uiPriority w:val="20"/>
    <w:qFormat/>
    <w:rsid w:val="005E4106"/>
    <w:rPr>
      <w:i/>
      <w:iCs/>
    </w:rPr>
  </w:style>
  <w:style w:type="character" w:customStyle="1" w:styleId="guilabel">
    <w:name w:val="guilabel"/>
    <w:basedOn w:val="DefaultParagraphFont"/>
    <w:rsid w:val="005E4106"/>
  </w:style>
  <w:style w:type="character" w:customStyle="1" w:styleId="accelerator">
    <w:name w:val="accelerator"/>
    <w:basedOn w:val="DefaultParagraphFont"/>
    <w:rsid w:val="005E4106"/>
  </w:style>
  <w:style w:type="paragraph" w:styleId="BalloonText">
    <w:name w:val="Balloon Text"/>
    <w:basedOn w:val="Normal"/>
    <w:link w:val="BalloonTextChar"/>
    <w:uiPriority w:val="99"/>
    <w:semiHidden/>
    <w:unhideWhenUsed/>
    <w:rsid w:val="005E410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E4106"/>
    <w:rPr>
      <w:rFonts w:ascii="Times New Roman" w:hAnsi="Times New Roman" w:cs="Times New Roman"/>
      <w:sz w:val="18"/>
      <w:szCs w:val="18"/>
    </w:rPr>
  </w:style>
  <w:style w:type="paragraph" w:styleId="Header">
    <w:name w:val="header"/>
    <w:basedOn w:val="Normal"/>
    <w:link w:val="HeaderChar"/>
    <w:uiPriority w:val="99"/>
    <w:unhideWhenUsed/>
    <w:rsid w:val="005E4106"/>
    <w:pPr>
      <w:tabs>
        <w:tab w:val="center" w:pos="4680"/>
        <w:tab w:val="right" w:pos="9360"/>
      </w:tabs>
    </w:pPr>
  </w:style>
  <w:style w:type="character" w:customStyle="1" w:styleId="HeaderChar">
    <w:name w:val="Header Char"/>
    <w:basedOn w:val="DefaultParagraphFont"/>
    <w:link w:val="Header"/>
    <w:uiPriority w:val="99"/>
    <w:rsid w:val="005E4106"/>
  </w:style>
  <w:style w:type="paragraph" w:styleId="Footer">
    <w:name w:val="footer"/>
    <w:basedOn w:val="Normal"/>
    <w:link w:val="FooterChar"/>
    <w:uiPriority w:val="99"/>
    <w:unhideWhenUsed/>
    <w:rsid w:val="005E4106"/>
    <w:pPr>
      <w:tabs>
        <w:tab w:val="center" w:pos="4680"/>
        <w:tab w:val="right" w:pos="9360"/>
      </w:tabs>
    </w:pPr>
  </w:style>
  <w:style w:type="character" w:customStyle="1" w:styleId="FooterChar">
    <w:name w:val="Footer Char"/>
    <w:basedOn w:val="DefaultParagraphFont"/>
    <w:link w:val="Footer"/>
    <w:uiPriority w:val="99"/>
    <w:rsid w:val="005E4106"/>
  </w:style>
  <w:style w:type="character" w:styleId="CommentReference">
    <w:name w:val="annotation reference"/>
    <w:basedOn w:val="DefaultParagraphFont"/>
    <w:uiPriority w:val="99"/>
    <w:semiHidden/>
    <w:unhideWhenUsed/>
    <w:rsid w:val="00353288"/>
    <w:rPr>
      <w:sz w:val="16"/>
      <w:szCs w:val="16"/>
    </w:rPr>
  </w:style>
  <w:style w:type="paragraph" w:styleId="CommentText">
    <w:name w:val="annotation text"/>
    <w:basedOn w:val="Normal"/>
    <w:link w:val="CommentTextChar"/>
    <w:uiPriority w:val="99"/>
    <w:semiHidden/>
    <w:unhideWhenUsed/>
    <w:rsid w:val="00353288"/>
    <w:rPr>
      <w:sz w:val="20"/>
      <w:szCs w:val="20"/>
    </w:rPr>
  </w:style>
  <w:style w:type="character" w:customStyle="1" w:styleId="CommentTextChar">
    <w:name w:val="Comment Text Char"/>
    <w:basedOn w:val="DefaultParagraphFont"/>
    <w:link w:val="CommentText"/>
    <w:uiPriority w:val="99"/>
    <w:semiHidden/>
    <w:rsid w:val="00353288"/>
    <w:rPr>
      <w:sz w:val="20"/>
      <w:szCs w:val="20"/>
    </w:rPr>
  </w:style>
  <w:style w:type="paragraph" w:styleId="CommentSubject">
    <w:name w:val="annotation subject"/>
    <w:basedOn w:val="CommentText"/>
    <w:next w:val="CommentText"/>
    <w:link w:val="CommentSubjectChar"/>
    <w:uiPriority w:val="99"/>
    <w:semiHidden/>
    <w:unhideWhenUsed/>
    <w:rsid w:val="00353288"/>
    <w:rPr>
      <w:b/>
      <w:bCs/>
    </w:rPr>
  </w:style>
  <w:style w:type="character" w:customStyle="1" w:styleId="CommentSubjectChar">
    <w:name w:val="Comment Subject Char"/>
    <w:basedOn w:val="CommentTextChar"/>
    <w:link w:val="CommentSubject"/>
    <w:uiPriority w:val="99"/>
    <w:semiHidden/>
    <w:rsid w:val="00353288"/>
    <w:rPr>
      <w:b/>
      <w:bCs/>
      <w:sz w:val="20"/>
      <w:szCs w:val="20"/>
    </w:rPr>
  </w:style>
  <w:style w:type="paragraph" w:styleId="ListParagraph">
    <w:name w:val="List Paragraph"/>
    <w:basedOn w:val="Normal"/>
    <w:uiPriority w:val="34"/>
    <w:qFormat/>
    <w:rsid w:val="00B82D9B"/>
    <w:pPr>
      <w:ind w:left="720"/>
      <w:contextualSpacing/>
    </w:pPr>
  </w:style>
  <w:style w:type="character" w:customStyle="1" w:styleId="UnresolvedMention1">
    <w:name w:val="Unresolved Mention1"/>
    <w:basedOn w:val="DefaultParagraphFont"/>
    <w:uiPriority w:val="99"/>
    <w:semiHidden/>
    <w:unhideWhenUsed/>
    <w:rsid w:val="003E4092"/>
    <w:rPr>
      <w:color w:val="605E5C"/>
      <w:shd w:val="clear" w:color="auto" w:fill="E1DFDD"/>
    </w:rPr>
  </w:style>
  <w:style w:type="character" w:styleId="FollowedHyperlink">
    <w:name w:val="FollowedHyperlink"/>
    <w:basedOn w:val="DefaultParagraphFont"/>
    <w:uiPriority w:val="99"/>
    <w:semiHidden/>
    <w:unhideWhenUsed/>
    <w:rsid w:val="00A55FC3"/>
    <w:rPr>
      <w:color w:val="954F72" w:themeColor="followedHyperlink"/>
      <w:u w:val="single"/>
    </w:rPr>
  </w:style>
  <w:style w:type="character" w:styleId="PageNumber">
    <w:name w:val="page number"/>
    <w:basedOn w:val="DefaultParagraphFont"/>
    <w:uiPriority w:val="99"/>
    <w:semiHidden/>
    <w:unhideWhenUsed/>
    <w:rsid w:val="00175A05"/>
  </w:style>
  <w:style w:type="character" w:styleId="UnresolvedMention">
    <w:name w:val="Unresolved Mention"/>
    <w:basedOn w:val="DefaultParagraphFont"/>
    <w:uiPriority w:val="99"/>
    <w:semiHidden/>
    <w:unhideWhenUsed/>
    <w:rsid w:val="005F10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57476">
      <w:bodyDiv w:val="1"/>
      <w:marLeft w:val="0"/>
      <w:marRight w:val="0"/>
      <w:marTop w:val="0"/>
      <w:marBottom w:val="0"/>
      <w:divBdr>
        <w:top w:val="none" w:sz="0" w:space="0" w:color="auto"/>
        <w:left w:val="none" w:sz="0" w:space="0" w:color="auto"/>
        <w:bottom w:val="none" w:sz="0" w:space="0" w:color="auto"/>
        <w:right w:val="none" w:sz="0" w:space="0" w:color="auto"/>
      </w:divBdr>
    </w:div>
    <w:div w:id="513112557">
      <w:bodyDiv w:val="1"/>
      <w:marLeft w:val="0"/>
      <w:marRight w:val="0"/>
      <w:marTop w:val="0"/>
      <w:marBottom w:val="0"/>
      <w:divBdr>
        <w:top w:val="none" w:sz="0" w:space="0" w:color="auto"/>
        <w:left w:val="none" w:sz="0" w:space="0" w:color="auto"/>
        <w:bottom w:val="none" w:sz="0" w:space="0" w:color="auto"/>
        <w:right w:val="none" w:sz="0" w:space="0" w:color="auto"/>
      </w:divBdr>
    </w:div>
    <w:div w:id="660039540">
      <w:bodyDiv w:val="1"/>
      <w:marLeft w:val="0"/>
      <w:marRight w:val="0"/>
      <w:marTop w:val="0"/>
      <w:marBottom w:val="0"/>
      <w:divBdr>
        <w:top w:val="none" w:sz="0" w:space="0" w:color="auto"/>
        <w:left w:val="none" w:sz="0" w:space="0" w:color="auto"/>
        <w:bottom w:val="none" w:sz="0" w:space="0" w:color="auto"/>
        <w:right w:val="none" w:sz="0" w:space="0" w:color="auto"/>
      </w:divBdr>
      <w:divsChild>
        <w:div w:id="963537007">
          <w:marLeft w:val="0"/>
          <w:marRight w:val="0"/>
          <w:marTop w:val="0"/>
          <w:marBottom w:val="0"/>
          <w:divBdr>
            <w:top w:val="none" w:sz="0" w:space="0" w:color="auto"/>
            <w:left w:val="none" w:sz="0" w:space="0" w:color="auto"/>
            <w:bottom w:val="none" w:sz="0" w:space="0" w:color="auto"/>
            <w:right w:val="none" w:sz="0" w:space="0" w:color="auto"/>
          </w:divBdr>
        </w:div>
        <w:div w:id="1980912573">
          <w:marLeft w:val="0"/>
          <w:marRight w:val="0"/>
          <w:marTop w:val="0"/>
          <w:marBottom w:val="0"/>
          <w:divBdr>
            <w:top w:val="none" w:sz="0" w:space="0" w:color="auto"/>
            <w:left w:val="none" w:sz="0" w:space="0" w:color="auto"/>
            <w:bottom w:val="none" w:sz="0" w:space="0" w:color="auto"/>
            <w:right w:val="none" w:sz="0" w:space="0" w:color="auto"/>
          </w:divBdr>
          <w:divsChild>
            <w:div w:id="204678146">
              <w:marLeft w:val="0"/>
              <w:marRight w:val="0"/>
              <w:marTop w:val="0"/>
              <w:marBottom w:val="0"/>
              <w:divBdr>
                <w:top w:val="none" w:sz="0" w:space="0" w:color="auto"/>
                <w:left w:val="none" w:sz="0" w:space="0" w:color="auto"/>
                <w:bottom w:val="none" w:sz="0" w:space="0" w:color="auto"/>
                <w:right w:val="none" w:sz="0" w:space="0" w:color="auto"/>
              </w:divBdr>
              <w:divsChild>
                <w:div w:id="876695354">
                  <w:marLeft w:val="0"/>
                  <w:marRight w:val="0"/>
                  <w:marTop w:val="0"/>
                  <w:marBottom w:val="0"/>
                  <w:divBdr>
                    <w:top w:val="none" w:sz="0" w:space="0" w:color="auto"/>
                    <w:left w:val="none" w:sz="0" w:space="0" w:color="auto"/>
                    <w:bottom w:val="none" w:sz="0" w:space="0" w:color="auto"/>
                    <w:right w:val="none" w:sz="0" w:space="0" w:color="auto"/>
                  </w:divBdr>
                  <w:divsChild>
                    <w:div w:id="237176783">
                      <w:marLeft w:val="0"/>
                      <w:marRight w:val="0"/>
                      <w:marTop w:val="0"/>
                      <w:marBottom w:val="360"/>
                      <w:divBdr>
                        <w:top w:val="none" w:sz="0" w:space="0" w:color="auto"/>
                        <w:left w:val="none" w:sz="0" w:space="0" w:color="auto"/>
                        <w:bottom w:val="none" w:sz="0" w:space="0" w:color="auto"/>
                        <w:right w:val="none" w:sz="0" w:space="0" w:color="auto"/>
                      </w:divBdr>
                    </w:div>
                    <w:div w:id="1287661393">
                      <w:blockQuote w:val="1"/>
                      <w:marLeft w:val="360"/>
                      <w:marRight w:val="0"/>
                      <w:marTop w:val="0"/>
                      <w:marBottom w:val="360"/>
                      <w:divBdr>
                        <w:top w:val="none" w:sz="0" w:space="0" w:color="auto"/>
                        <w:left w:val="none" w:sz="0" w:space="0" w:color="auto"/>
                        <w:bottom w:val="none" w:sz="0" w:space="0" w:color="auto"/>
                        <w:right w:val="none" w:sz="0" w:space="0" w:color="auto"/>
                      </w:divBdr>
                      <w:divsChild>
                        <w:div w:id="75246367">
                          <w:marLeft w:val="0"/>
                          <w:marRight w:val="0"/>
                          <w:marTop w:val="0"/>
                          <w:marBottom w:val="0"/>
                          <w:divBdr>
                            <w:top w:val="none" w:sz="0" w:space="0" w:color="auto"/>
                            <w:left w:val="none" w:sz="0" w:space="0" w:color="auto"/>
                            <w:bottom w:val="none" w:sz="0" w:space="0" w:color="auto"/>
                            <w:right w:val="none" w:sz="0" w:space="0" w:color="auto"/>
                          </w:divBdr>
                          <w:divsChild>
                            <w:div w:id="532888917">
                              <w:marLeft w:val="0"/>
                              <w:marRight w:val="0"/>
                              <w:marTop w:val="0"/>
                              <w:marBottom w:val="180"/>
                              <w:divBdr>
                                <w:top w:val="none" w:sz="0" w:space="0" w:color="auto"/>
                                <w:left w:val="none" w:sz="0" w:space="0" w:color="auto"/>
                                <w:bottom w:val="none" w:sz="0" w:space="0" w:color="auto"/>
                                <w:right w:val="none" w:sz="0" w:space="0" w:color="auto"/>
                              </w:divBdr>
                              <w:divsChild>
                                <w:div w:id="600727923">
                                  <w:blockQuote w:val="1"/>
                                  <w:marLeft w:val="360"/>
                                  <w:marRight w:val="0"/>
                                  <w:marTop w:val="0"/>
                                  <w:marBottom w:val="360"/>
                                  <w:divBdr>
                                    <w:top w:val="none" w:sz="0" w:space="0" w:color="auto"/>
                                    <w:left w:val="none" w:sz="0" w:space="0" w:color="auto"/>
                                    <w:bottom w:val="none" w:sz="0" w:space="0" w:color="auto"/>
                                    <w:right w:val="none" w:sz="0" w:space="0" w:color="auto"/>
                                  </w:divBdr>
                                  <w:divsChild>
                                    <w:div w:id="68899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484478">
                      <w:marLeft w:val="0"/>
                      <w:marRight w:val="0"/>
                      <w:marTop w:val="0"/>
                      <w:marBottom w:val="0"/>
                      <w:divBdr>
                        <w:top w:val="none" w:sz="0" w:space="0" w:color="auto"/>
                        <w:left w:val="none" w:sz="0" w:space="0" w:color="auto"/>
                        <w:bottom w:val="none" w:sz="0" w:space="0" w:color="auto"/>
                        <w:right w:val="none" w:sz="0" w:space="0" w:color="auto"/>
                      </w:divBdr>
                      <w:divsChild>
                        <w:div w:id="656809553">
                          <w:marLeft w:val="0"/>
                          <w:marRight w:val="0"/>
                          <w:marTop w:val="0"/>
                          <w:marBottom w:val="360"/>
                          <w:divBdr>
                            <w:top w:val="none" w:sz="0" w:space="0" w:color="auto"/>
                            <w:left w:val="none" w:sz="0" w:space="0" w:color="auto"/>
                            <w:bottom w:val="none" w:sz="0" w:space="0" w:color="auto"/>
                            <w:right w:val="none" w:sz="0" w:space="0" w:color="auto"/>
                          </w:divBdr>
                          <w:divsChild>
                            <w:div w:id="616722224">
                              <w:blockQuote w:val="1"/>
                              <w:marLeft w:val="360"/>
                              <w:marRight w:val="0"/>
                              <w:marTop w:val="0"/>
                              <w:marBottom w:val="360"/>
                              <w:divBdr>
                                <w:top w:val="none" w:sz="0" w:space="0" w:color="auto"/>
                                <w:left w:val="none" w:sz="0" w:space="0" w:color="auto"/>
                                <w:bottom w:val="none" w:sz="0" w:space="0" w:color="auto"/>
                                <w:right w:val="none" w:sz="0" w:space="0" w:color="auto"/>
                              </w:divBdr>
                              <w:divsChild>
                                <w:div w:id="1194005039">
                                  <w:marLeft w:val="0"/>
                                  <w:marRight w:val="0"/>
                                  <w:marTop w:val="0"/>
                                  <w:marBottom w:val="0"/>
                                  <w:divBdr>
                                    <w:top w:val="none" w:sz="0" w:space="0" w:color="auto"/>
                                    <w:left w:val="none" w:sz="0" w:space="0" w:color="auto"/>
                                    <w:bottom w:val="none" w:sz="0" w:space="0" w:color="auto"/>
                                    <w:right w:val="none" w:sz="0" w:space="0" w:color="auto"/>
                                  </w:divBdr>
                                </w:div>
                              </w:divsChild>
                            </w:div>
                            <w:div w:id="1431320617">
                              <w:blockQuote w:val="1"/>
                              <w:marLeft w:val="360"/>
                              <w:marRight w:val="0"/>
                              <w:marTop w:val="0"/>
                              <w:marBottom w:val="360"/>
                              <w:divBdr>
                                <w:top w:val="none" w:sz="0" w:space="0" w:color="auto"/>
                                <w:left w:val="none" w:sz="0" w:space="0" w:color="auto"/>
                                <w:bottom w:val="none" w:sz="0" w:space="0" w:color="auto"/>
                                <w:right w:val="none" w:sz="0" w:space="0" w:color="auto"/>
                              </w:divBdr>
                              <w:divsChild>
                                <w:div w:id="52390128">
                                  <w:marLeft w:val="0"/>
                                  <w:marRight w:val="0"/>
                                  <w:marTop w:val="0"/>
                                  <w:marBottom w:val="0"/>
                                  <w:divBdr>
                                    <w:top w:val="none" w:sz="0" w:space="0" w:color="auto"/>
                                    <w:left w:val="none" w:sz="0" w:space="0" w:color="auto"/>
                                    <w:bottom w:val="none" w:sz="0" w:space="0" w:color="auto"/>
                                    <w:right w:val="none" w:sz="0" w:space="0" w:color="auto"/>
                                  </w:divBdr>
                                </w:div>
                              </w:divsChild>
                            </w:div>
                            <w:div w:id="1323240350">
                              <w:blockQuote w:val="1"/>
                              <w:marLeft w:val="360"/>
                              <w:marRight w:val="0"/>
                              <w:marTop w:val="0"/>
                              <w:marBottom w:val="360"/>
                              <w:divBdr>
                                <w:top w:val="none" w:sz="0" w:space="0" w:color="auto"/>
                                <w:left w:val="none" w:sz="0" w:space="0" w:color="auto"/>
                                <w:bottom w:val="none" w:sz="0" w:space="0" w:color="auto"/>
                                <w:right w:val="none" w:sz="0" w:space="0" w:color="auto"/>
                              </w:divBdr>
                              <w:divsChild>
                                <w:div w:id="280962863">
                                  <w:marLeft w:val="0"/>
                                  <w:marRight w:val="0"/>
                                  <w:marTop w:val="0"/>
                                  <w:marBottom w:val="0"/>
                                  <w:divBdr>
                                    <w:top w:val="none" w:sz="0" w:space="0" w:color="auto"/>
                                    <w:left w:val="none" w:sz="0" w:space="0" w:color="auto"/>
                                    <w:bottom w:val="none" w:sz="0" w:space="0" w:color="auto"/>
                                    <w:right w:val="none" w:sz="0" w:space="0" w:color="auto"/>
                                  </w:divBdr>
                                </w:div>
                              </w:divsChild>
                            </w:div>
                            <w:div w:id="1890070235">
                              <w:blockQuote w:val="1"/>
                              <w:marLeft w:val="360"/>
                              <w:marRight w:val="0"/>
                              <w:marTop w:val="0"/>
                              <w:marBottom w:val="360"/>
                              <w:divBdr>
                                <w:top w:val="none" w:sz="0" w:space="0" w:color="auto"/>
                                <w:left w:val="none" w:sz="0" w:space="0" w:color="auto"/>
                                <w:bottom w:val="none" w:sz="0" w:space="0" w:color="auto"/>
                                <w:right w:val="none" w:sz="0" w:space="0" w:color="auto"/>
                              </w:divBdr>
                              <w:divsChild>
                                <w:div w:id="43768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035794">
                          <w:blockQuote w:val="1"/>
                          <w:marLeft w:val="360"/>
                          <w:marRight w:val="0"/>
                          <w:marTop w:val="0"/>
                          <w:marBottom w:val="360"/>
                          <w:divBdr>
                            <w:top w:val="none" w:sz="0" w:space="0" w:color="auto"/>
                            <w:left w:val="none" w:sz="0" w:space="0" w:color="auto"/>
                            <w:bottom w:val="none" w:sz="0" w:space="0" w:color="auto"/>
                            <w:right w:val="none" w:sz="0" w:space="0" w:color="auto"/>
                          </w:divBdr>
                          <w:divsChild>
                            <w:div w:id="1780754057">
                              <w:marLeft w:val="0"/>
                              <w:marRight w:val="0"/>
                              <w:marTop w:val="0"/>
                              <w:marBottom w:val="0"/>
                              <w:divBdr>
                                <w:top w:val="none" w:sz="0" w:space="0" w:color="auto"/>
                                <w:left w:val="none" w:sz="0" w:space="0" w:color="auto"/>
                                <w:bottom w:val="none" w:sz="0" w:space="0" w:color="auto"/>
                                <w:right w:val="none" w:sz="0" w:space="0" w:color="auto"/>
                              </w:divBdr>
                              <w:divsChild>
                                <w:div w:id="136524755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 w:id="1758671362">
                      <w:marLeft w:val="0"/>
                      <w:marRight w:val="0"/>
                      <w:marTop w:val="0"/>
                      <w:marBottom w:val="0"/>
                      <w:divBdr>
                        <w:top w:val="none" w:sz="0" w:space="0" w:color="auto"/>
                        <w:left w:val="none" w:sz="0" w:space="0" w:color="auto"/>
                        <w:bottom w:val="none" w:sz="0" w:space="0" w:color="auto"/>
                        <w:right w:val="none" w:sz="0" w:space="0" w:color="auto"/>
                      </w:divBdr>
                      <w:divsChild>
                        <w:div w:id="1815372244">
                          <w:blockQuote w:val="1"/>
                          <w:marLeft w:val="360"/>
                          <w:marRight w:val="0"/>
                          <w:marTop w:val="0"/>
                          <w:marBottom w:val="360"/>
                          <w:divBdr>
                            <w:top w:val="none" w:sz="0" w:space="0" w:color="auto"/>
                            <w:left w:val="none" w:sz="0" w:space="0" w:color="auto"/>
                            <w:bottom w:val="none" w:sz="0" w:space="0" w:color="auto"/>
                            <w:right w:val="none" w:sz="0" w:space="0" w:color="auto"/>
                          </w:divBdr>
                          <w:divsChild>
                            <w:div w:id="191305252">
                              <w:marLeft w:val="0"/>
                              <w:marRight w:val="0"/>
                              <w:marTop w:val="0"/>
                              <w:marBottom w:val="0"/>
                              <w:divBdr>
                                <w:top w:val="none" w:sz="0" w:space="0" w:color="auto"/>
                                <w:left w:val="none" w:sz="0" w:space="0" w:color="auto"/>
                                <w:bottom w:val="none" w:sz="0" w:space="0" w:color="auto"/>
                                <w:right w:val="none" w:sz="0" w:space="0" w:color="auto"/>
                              </w:divBdr>
                              <w:divsChild>
                                <w:div w:id="870070757">
                                  <w:blockQuote w:val="1"/>
                                  <w:marLeft w:val="360"/>
                                  <w:marRight w:val="0"/>
                                  <w:marTop w:val="0"/>
                                  <w:marBottom w:val="360"/>
                                  <w:divBdr>
                                    <w:top w:val="none" w:sz="0" w:space="0" w:color="auto"/>
                                    <w:left w:val="none" w:sz="0" w:space="0" w:color="auto"/>
                                    <w:bottom w:val="none" w:sz="0" w:space="0" w:color="auto"/>
                                    <w:right w:val="none" w:sz="0" w:space="0" w:color="auto"/>
                                  </w:divBdr>
                                  <w:divsChild>
                                    <w:div w:id="1959292740">
                                      <w:marLeft w:val="0"/>
                                      <w:marRight w:val="0"/>
                                      <w:marTop w:val="0"/>
                                      <w:marBottom w:val="0"/>
                                      <w:divBdr>
                                        <w:top w:val="none" w:sz="0" w:space="0" w:color="auto"/>
                                        <w:left w:val="none" w:sz="0" w:space="0" w:color="auto"/>
                                        <w:bottom w:val="none" w:sz="0" w:space="0" w:color="auto"/>
                                        <w:right w:val="none" w:sz="0" w:space="0" w:color="auto"/>
                                      </w:divBdr>
                                      <w:divsChild>
                                        <w:div w:id="20140881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790734420">
                                  <w:marLeft w:val="0"/>
                                  <w:marRight w:val="0"/>
                                  <w:marTop w:val="0"/>
                                  <w:marBottom w:val="180"/>
                                  <w:divBdr>
                                    <w:top w:val="none" w:sz="0" w:space="0" w:color="auto"/>
                                    <w:left w:val="none" w:sz="0" w:space="0" w:color="auto"/>
                                    <w:bottom w:val="none" w:sz="0" w:space="0" w:color="auto"/>
                                    <w:right w:val="none" w:sz="0" w:space="0" w:color="auto"/>
                                  </w:divBdr>
                                </w:div>
                                <w:div w:id="1685475939">
                                  <w:blockQuote w:val="1"/>
                                  <w:marLeft w:val="360"/>
                                  <w:marRight w:val="0"/>
                                  <w:marTop w:val="0"/>
                                  <w:marBottom w:val="360"/>
                                  <w:divBdr>
                                    <w:top w:val="none" w:sz="0" w:space="0" w:color="auto"/>
                                    <w:left w:val="none" w:sz="0" w:space="0" w:color="auto"/>
                                    <w:bottom w:val="none" w:sz="0" w:space="0" w:color="auto"/>
                                    <w:right w:val="none" w:sz="0" w:space="0" w:color="auto"/>
                                  </w:divBdr>
                                  <w:divsChild>
                                    <w:div w:id="875966473">
                                      <w:marLeft w:val="0"/>
                                      <w:marRight w:val="0"/>
                                      <w:marTop w:val="0"/>
                                      <w:marBottom w:val="0"/>
                                      <w:divBdr>
                                        <w:top w:val="none" w:sz="0" w:space="0" w:color="auto"/>
                                        <w:left w:val="none" w:sz="0" w:space="0" w:color="auto"/>
                                        <w:bottom w:val="none" w:sz="0" w:space="0" w:color="auto"/>
                                        <w:right w:val="none" w:sz="0" w:space="0" w:color="auto"/>
                                      </w:divBdr>
                                      <w:divsChild>
                                        <w:div w:id="1836071663">
                                          <w:marLeft w:val="0"/>
                                          <w:marRight w:val="0"/>
                                          <w:marTop w:val="0"/>
                                          <w:marBottom w:val="180"/>
                                          <w:divBdr>
                                            <w:top w:val="none" w:sz="0" w:space="0" w:color="auto"/>
                                            <w:left w:val="none" w:sz="0" w:space="0" w:color="auto"/>
                                            <w:bottom w:val="none" w:sz="0" w:space="0" w:color="auto"/>
                                            <w:right w:val="none" w:sz="0" w:space="0" w:color="auto"/>
                                          </w:divBdr>
                                        </w:div>
                                        <w:div w:id="1539926205">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732504799">
                          <w:blockQuote w:val="1"/>
                          <w:marLeft w:val="360"/>
                          <w:marRight w:val="0"/>
                          <w:marTop w:val="0"/>
                          <w:marBottom w:val="360"/>
                          <w:divBdr>
                            <w:top w:val="none" w:sz="0" w:space="0" w:color="auto"/>
                            <w:left w:val="none" w:sz="0" w:space="0" w:color="auto"/>
                            <w:bottom w:val="none" w:sz="0" w:space="0" w:color="auto"/>
                            <w:right w:val="none" w:sz="0" w:space="0" w:color="auto"/>
                          </w:divBdr>
                          <w:divsChild>
                            <w:div w:id="1001351243">
                              <w:marLeft w:val="0"/>
                              <w:marRight w:val="0"/>
                              <w:marTop w:val="0"/>
                              <w:marBottom w:val="0"/>
                              <w:divBdr>
                                <w:top w:val="none" w:sz="0" w:space="0" w:color="auto"/>
                                <w:left w:val="none" w:sz="0" w:space="0" w:color="auto"/>
                                <w:bottom w:val="none" w:sz="0" w:space="0" w:color="auto"/>
                                <w:right w:val="none" w:sz="0" w:space="0" w:color="auto"/>
                              </w:divBdr>
                              <w:divsChild>
                                <w:div w:id="1527791238">
                                  <w:blockQuote w:val="1"/>
                                  <w:marLeft w:val="360"/>
                                  <w:marRight w:val="0"/>
                                  <w:marTop w:val="0"/>
                                  <w:marBottom w:val="360"/>
                                  <w:divBdr>
                                    <w:top w:val="none" w:sz="0" w:space="0" w:color="auto"/>
                                    <w:left w:val="none" w:sz="0" w:space="0" w:color="auto"/>
                                    <w:bottom w:val="none" w:sz="0" w:space="0" w:color="auto"/>
                                    <w:right w:val="none" w:sz="0" w:space="0" w:color="auto"/>
                                  </w:divBdr>
                                  <w:divsChild>
                                    <w:div w:id="179459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897158">
                      <w:marLeft w:val="0"/>
                      <w:marRight w:val="0"/>
                      <w:marTop w:val="0"/>
                      <w:marBottom w:val="0"/>
                      <w:divBdr>
                        <w:top w:val="none" w:sz="0" w:space="0" w:color="auto"/>
                        <w:left w:val="none" w:sz="0" w:space="0" w:color="auto"/>
                        <w:bottom w:val="none" w:sz="0" w:space="0" w:color="auto"/>
                        <w:right w:val="none" w:sz="0" w:space="0" w:color="auto"/>
                      </w:divBdr>
                      <w:divsChild>
                        <w:div w:id="451677398">
                          <w:blockQuote w:val="1"/>
                          <w:marLeft w:val="360"/>
                          <w:marRight w:val="0"/>
                          <w:marTop w:val="0"/>
                          <w:marBottom w:val="360"/>
                          <w:divBdr>
                            <w:top w:val="none" w:sz="0" w:space="0" w:color="auto"/>
                            <w:left w:val="none" w:sz="0" w:space="0" w:color="auto"/>
                            <w:bottom w:val="none" w:sz="0" w:space="0" w:color="auto"/>
                            <w:right w:val="none" w:sz="0" w:space="0" w:color="auto"/>
                          </w:divBdr>
                          <w:divsChild>
                            <w:div w:id="1424566629">
                              <w:marLeft w:val="0"/>
                              <w:marRight w:val="0"/>
                              <w:marTop w:val="0"/>
                              <w:marBottom w:val="0"/>
                              <w:divBdr>
                                <w:top w:val="none" w:sz="0" w:space="0" w:color="auto"/>
                                <w:left w:val="none" w:sz="0" w:space="0" w:color="auto"/>
                                <w:bottom w:val="none" w:sz="0" w:space="0" w:color="auto"/>
                                <w:right w:val="none" w:sz="0" w:space="0" w:color="auto"/>
                              </w:divBdr>
                              <w:divsChild>
                                <w:div w:id="653416885">
                                  <w:blockQuote w:val="1"/>
                                  <w:marLeft w:val="360"/>
                                  <w:marRight w:val="0"/>
                                  <w:marTop w:val="0"/>
                                  <w:marBottom w:val="360"/>
                                  <w:divBdr>
                                    <w:top w:val="none" w:sz="0" w:space="0" w:color="auto"/>
                                    <w:left w:val="none" w:sz="0" w:space="0" w:color="auto"/>
                                    <w:bottom w:val="none" w:sz="0" w:space="0" w:color="auto"/>
                                    <w:right w:val="none" w:sz="0" w:space="0" w:color="auto"/>
                                  </w:divBdr>
                                  <w:divsChild>
                                    <w:div w:id="1420712914">
                                      <w:marLeft w:val="0"/>
                                      <w:marRight w:val="0"/>
                                      <w:marTop w:val="0"/>
                                      <w:marBottom w:val="0"/>
                                      <w:divBdr>
                                        <w:top w:val="none" w:sz="0" w:space="0" w:color="auto"/>
                                        <w:left w:val="none" w:sz="0" w:space="0" w:color="auto"/>
                                        <w:bottom w:val="none" w:sz="0" w:space="0" w:color="auto"/>
                                        <w:right w:val="none" w:sz="0" w:space="0" w:color="auto"/>
                                      </w:divBdr>
                                      <w:divsChild>
                                        <w:div w:id="2120946858">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506433270">
                                  <w:blockQuote w:val="1"/>
                                  <w:marLeft w:val="360"/>
                                  <w:marRight w:val="0"/>
                                  <w:marTop w:val="0"/>
                                  <w:marBottom w:val="360"/>
                                  <w:divBdr>
                                    <w:top w:val="none" w:sz="0" w:space="0" w:color="auto"/>
                                    <w:left w:val="none" w:sz="0" w:space="0" w:color="auto"/>
                                    <w:bottom w:val="none" w:sz="0" w:space="0" w:color="auto"/>
                                    <w:right w:val="none" w:sz="0" w:space="0" w:color="auto"/>
                                  </w:divBdr>
                                  <w:divsChild>
                                    <w:div w:id="1456943163">
                                      <w:marLeft w:val="0"/>
                                      <w:marRight w:val="0"/>
                                      <w:marTop w:val="0"/>
                                      <w:marBottom w:val="0"/>
                                      <w:divBdr>
                                        <w:top w:val="none" w:sz="0" w:space="0" w:color="auto"/>
                                        <w:left w:val="none" w:sz="0" w:space="0" w:color="auto"/>
                                        <w:bottom w:val="none" w:sz="0" w:space="0" w:color="auto"/>
                                        <w:right w:val="none" w:sz="0" w:space="0" w:color="auto"/>
                                      </w:divBdr>
                                      <w:divsChild>
                                        <w:div w:id="1912275557">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99414079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763183669">
                          <w:blockQuote w:val="1"/>
                          <w:marLeft w:val="360"/>
                          <w:marRight w:val="0"/>
                          <w:marTop w:val="0"/>
                          <w:marBottom w:val="360"/>
                          <w:divBdr>
                            <w:top w:val="none" w:sz="0" w:space="0" w:color="auto"/>
                            <w:left w:val="none" w:sz="0" w:space="0" w:color="auto"/>
                            <w:bottom w:val="none" w:sz="0" w:space="0" w:color="auto"/>
                            <w:right w:val="none" w:sz="0" w:space="0" w:color="auto"/>
                          </w:divBdr>
                          <w:divsChild>
                            <w:div w:id="2104835069">
                              <w:marLeft w:val="0"/>
                              <w:marRight w:val="0"/>
                              <w:marTop w:val="0"/>
                              <w:marBottom w:val="0"/>
                              <w:divBdr>
                                <w:top w:val="none" w:sz="0" w:space="0" w:color="auto"/>
                                <w:left w:val="none" w:sz="0" w:space="0" w:color="auto"/>
                                <w:bottom w:val="none" w:sz="0" w:space="0" w:color="auto"/>
                                <w:right w:val="none" w:sz="0" w:space="0" w:color="auto"/>
                              </w:divBdr>
                              <w:divsChild>
                                <w:div w:id="1815636430">
                                  <w:blockQuote w:val="1"/>
                                  <w:marLeft w:val="360"/>
                                  <w:marRight w:val="0"/>
                                  <w:marTop w:val="0"/>
                                  <w:marBottom w:val="360"/>
                                  <w:divBdr>
                                    <w:top w:val="none" w:sz="0" w:space="0" w:color="auto"/>
                                    <w:left w:val="none" w:sz="0" w:space="0" w:color="auto"/>
                                    <w:bottom w:val="none" w:sz="0" w:space="0" w:color="auto"/>
                                    <w:right w:val="none" w:sz="0" w:space="0" w:color="auto"/>
                                  </w:divBdr>
                                  <w:divsChild>
                                    <w:div w:id="2085104639">
                                      <w:marLeft w:val="0"/>
                                      <w:marRight w:val="0"/>
                                      <w:marTop w:val="0"/>
                                      <w:marBottom w:val="0"/>
                                      <w:divBdr>
                                        <w:top w:val="none" w:sz="0" w:space="0" w:color="auto"/>
                                        <w:left w:val="none" w:sz="0" w:space="0" w:color="auto"/>
                                        <w:bottom w:val="none" w:sz="0" w:space="0" w:color="auto"/>
                                        <w:right w:val="none" w:sz="0" w:space="0" w:color="auto"/>
                                      </w:divBdr>
                                      <w:divsChild>
                                        <w:div w:id="16266553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542014916">
                          <w:blockQuote w:val="1"/>
                          <w:marLeft w:val="360"/>
                          <w:marRight w:val="0"/>
                          <w:marTop w:val="0"/>
                          <w:marBottom w:val="360"/>
                          <w:divBdr>
                            <w:top w:val="none" w:sz="0" w:space="0" w:color="auto"/>
                            <w:left w:val="none" w:sz="0" w:space="0" w:color="auto"/>
                            <w:bottom w:val="none" w:sz="0" w:space="0" w:color="auto"/>
                            <w:right w:val="none" w:sz="0" w:space="0" w:color="auto"/>
                          </w:divBdr>
                          <w:divsChild>
                            <w:div w:id="1241208272">
                              <w:marLeft w:val="0"/>
                              <w:marRight w:val="0"/>
                              <w:marTop w:val="0"/>
                              <w:marBottom w:val="0"/>
                              <w:divBdr>
                                <w:top w:val="none" w:sz="0" w:space="0" w:color="auto"/>
                                <w:left w:val="none" w:sz="0" w:space="0" w:color="auto"/>
                                <w:bottom w:val="none" w:sz="0" w:space="0" w:color="auto"/>
                                <w:right w:val="none" w:sz="0" w:space="0" w:color="auto"/>
                              </w:divBdr>
                              <w:divsChild>
                                <w:div w:id="1106072900">
                                  <w:blockQuote w:val="1"/>
                                  <w:marLeft w:val="360"/>
                                  <w:marRight w:val="0"/>
                                  <w:marTop w:val="0"/>
                                  <w:marBottom w:val="360"/>
                                  <w:divBdr>
                                    <w:top w:val="none" w:sz="0" w:space="0" w:color="auto"/>
                                    <w:left w:val="none" w:sz="0" w:space="0" w:color="auto"/>
                                    <w:bottom w:val="none" w:sz="0" w:space="0" w:color="auto"/>
                                    <w:right w:val="none" w:sz="0" w:space="0" w:color="auto"/>
                                  </w:divBdr>
                                  <w:divsChild>
                                    <w:div w:id="152186114">
                                      <w:marLeft w:val="0"/>
                                      <w:marRight w:val="0"/>
                                      <w:marTop w:val="0"/>
                                      <w:marBottom w:val="0"/>
                                      <w:divBdr>
                                        <w:top w:val="none" w:sz="0" w:space="0" w:color="auto"/>
                                        <w:left w:val="none" w:sz="0" w:space="0" w:color="auto"/>
                                        <w:bottom w:val="none" w:sz="0" w:space="0" w:color="auto"/>
                                        <w:right w:val="none" w:sz="0" w:space="0" w:color="auto"/>
                                      </w:divBdr>
                                      <w:divsChild>
                                        <w:div w:id="1313177559">
                                          <w:marLeft w:val="0"/>
                                          <w:marRight w:val="0"/>
                                          <w:marTop w:val="0"/>
                                          <w:marBottom w:val="360"/>
                                          <w:divBdr>
                                            <w:top w:val="none" w:sz="0" w:space="0" w:color="auto"/>
                                            <w:left w:val="none" w:sz="0" w:space="0" w:color="auto"/>
                                            <w:bottom w:val="none" w:sz="0" w:space="0" w:color="auto"/>
                                            <w:right w:val="none" w:sz="0" w:space="0" w:color="auto"/>
                                          </w:divBdr>
                                          <w:divsChild>
                                            <w:div w:id="163590694">
                                              <w:blockQuote w:val="1"/>
                                              <w:marLeft w:val="360"/>
                                              <w:marRight w:val="0"/>
                                              <w:marTop w:val="0"/>
                                              <w:marBottom w:val="360"/>
                                              <w:divBdr>
                                                <w:top w:val="none" w:sz="0" w:space="0" w:color="auto"/>
                                                <w:left w:val="none" w:sz="0" w:space="0" w:color="auto"/>
                                                <w:bottom w:val="none" w:sz="0" w:space="0" w:color="auto"/>
                                                <w:right w:val="none" w:sz="0" w:space="0" w:color="auto"/>
                                              </w:divBdr>
                                              <w:divsChild>
                                                <w:div w:id="324818213">
                                                  <w:marLeft w:val="0"/>
                                                  <w:marRight w:val="0"/>
                                                  <w:marTop w:val="0"/>
                                                  <w:marBottom w:val="0"/>
                                                  <w:divBdr>
                                                    <w:top w:val="none" w:sz="0" w:space="0" w:color="auto"/>
                                                    <w:left w:val="none" w:sz="0" w:space="0" w:color="auto"/>
                                                    <w:bottom w:val="none" w:sz="0" w:space="0" w:color="auto"/>
                                                    <w:right w:val="none" w:sz="0" w:space="0" w:color="auto"/>
                                                  </w:divBdr>
                                                </w:div>
                                              </w:divsChild>
                                            </w:div>
                                            <w:div w:id="983003950">
                                              <w:blockQuote w:val="1"/>
                                              <w:marLeft w:val="360"/>
                                              <w:marRight w:val="0"/>
                                              <w:marTop w:val="0"/>
                                              <w:marBottom w:val="0"/>
                                              <w:divBdr>
                                                <w:top w:val="none" w:sz="0" w:space="0" w:color="auto"/>
                                                <w:left w:val="none" w:sz="0" w:space="0" w:color="auto"/>
                                                <w:bottom w:val="none" w:sz="0" w:space="0" w:color="auto"/>
                                                <w:right w:val="none" w:sz="0" w:space="0" w:color="auto"/>
                                              </w:divBdr>
                                              <w:divsChild>
                                                <w:div w:id="195030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359322">
                                  <w:marLeft w:val="0"/>
                                  <w:marRight w:val="0"/>
                                  <w:marTop w:val="0"/>
                                  <w:marBottom w:val="360"/>
                                  <w:divBdr>
                                    <w:top w:val="none" w:sz="0" w:space="0" w:color="auto"/>
                                    <w:left w:val="none" w:sz="0" w:space="0" w:color="auto"/>
                                    <w:bottom w:val="none" w:sz="0" w:space="0" w:color="auto"/>
                                    <w:right w:val="none" w:sz="0" w:space="0" w:color="auto"/>
                                  </w:divBdr>
                                  <w:divsChild>
                                    <w:div w:id="2141218781">
                                      <w:blockQuote w:val="1"/>
                                      <w:marLeft w:val="360"/>
                                      <w:marRight w:val="0"/>
                                      <w:marTop w:val="0"/>
                                      <w:marBottom w:val="0"/>
                                      <w:divBdr>
                                        <w:top w:val="none" w:sz="0" w:space="0" w:color="auto"/>
                                        <w:left w:val="none" w:sz="0" w:space="0" w:color="auto"/>
                                        <w:bottom w:val="none" w:sz="0" w:space="0" w:color="auto"/>
                                        <w:right w:val="none" w:sz="0" w:space="0" w:color="auto"/>
                                      </w:divBdr>
                                      <w:divsChild>
                                        <w:div w:id="348607961">
                                          <w:marLeft w:val="0"/>
                                          <w:marRight w:val="0"/>
                                          <w:marTop w:val="0"/>
                                          <w:marBottom w:val="0"/>
                                          <w:divBdr>
                                            <w:top w:val="none" w:sz="0" w:space="0" w:color="auto"/>
                                            <w:left w:val="none" w:sz="0" w:space="0" w:color="auto"/>
                                            <w:bottom w:val="none" w:sz="0" w:space="0" w:color="auto"/>
                                            <w:right w:val="none" w:sz="0" w:space="0" w:color="auto"/>
                                          </w:divBdr>
                                          <w:divsChild>
                                            <w:div w:id="798377436">
                                              <w:blockQuote w:val="1"/>
                                              <w:marLeft w:val="360"/>
                                              <w:marRight w:val="0"/>
                                              <w:marTop w:val="0"/>
                                              <w:marBottom w:val="360"/>
                                              <w:divBdr>
                                                <w:top w:val="none" w:sz="0" w:space="0" w:color="auto"/>
                                                <w:left w:val="none" w:sz="0" w:space="0" w:color="auto"/>
                                                <w:bottom w:val="none" w:sz="0" w:space="0" w:color="auto"/>
                                                <w:right w:val="none" w:sz="0" w:space="0" w:color="auto"/>
                                              </w:divBdr>
                                              <w:divsChild>
                                                <w:div w:id="117888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222634">
                                  <w:blockQuote w:val="1"/>
                                  <w:marLeft w:val="360"/>
                                  <w:marRight w:val="0"/>
                                  <w:marTop w:val="0"/>
                                  <w:marBottom w:val="360"/>
                                  <w:divBdr>
                                    <w:top w:val="none" w:sz="0" w:space="0" w:color="auto"/>
                                    <w:left w:val="none" w:sz="0" w:space="0" w:color="auto"/>
                                    <w:bottom w:val="none" w:sz="0" w:space="0" w:color="auto"/>
                                    <w:right w:val="none" w:sz="0" w:space="0" w:color="auto"/>
                                  </w:divBdr>
                                  <w:divsChild>
                                    <w:div w:id="1177813344">
                                      <w:marLeft w:val="0"/>
                                      <w:marRight w:val="0"/>
                                      <w:marTop w:val="0"/>
                                      <w:marBottom w:val="0"/>
                                      <w:divBdr>
                                        <w:top w:val="none" w:sz="0" w:space="0" w:color="auto"/>
                                        <w:left w:val="none" w:sz="0" w:space="0" w:color="auto"/>
                                        <w:bottom w:val="none" w:sz="0" w:space="0" w:color="auto"/>
                                        <w:right w:val="none" w:sz="0" w:space="0" w:color="auto"/>
                                      </w:divBdr>
                                      <w:divsChild>
                                        <w:div w:id="181425420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779644611">
                                  <w:blockQuote w:val="1"/>
                                  <w:marLeft w:val="360"/>
                                  <w:marRight w:val="0"/>
                                  <w:marTop w:val="0"/>
                                  <w:marBottom w:val="360"/>
                                  <w:divBdr>
                                    <w:top w:val="none" w:sz="0" w:space="0" w:color="auto"/>
                                    <w:left w:val="none" w:sz="0" w:space="0" w:color="auto"/>
                                    <w:bottom w:val="none" w:sz="0" w:space="0" w:color="auto"/>
                                    <w:right w:val="none" w:sz="0" w:space="0" w:color="auto"/>
                                  </w:divBdr>
                                  <w:divsChild>
                                    <w:div w:id="819619918">
                                      <w:marLeft w:val="0"/>
                                      <w:marRight w:val="0"/>
                                      <w:marTop w:val="0"/>
                                      <w:marBottom w:val="0"/>
                                      <w:divBdr>
                                        <w:top w:val="none" w:sz="0" w:space="0" w:color="auto"/>
                                        <w:left w:val="none" w:sz="0" w:space="0" w:color="auto"/>
                                        <w:bottom w:val="none" w:sz="0" w:space="0" w:color="auto"/>
                                        <w:right w:val="none" w:sz="0" w:space="0" w:color="auto"/>
                                      </w:divBdr>
                                      <w:divsChild>
                                        <w:div w:id="209408508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379282371">
                          <w:blockQuote w:val="1"/>
                          <w:marLeft w:val="360"/>
                          <w:marRight w:val="0"/>
                          <w:marTop w:val="0"/>
                          <w:marBottom w:val="360"/>
                          <w:divBdr>
                            <w:top w:val="none" w:sz="0" w:space="0" w:color="auto"/>
                            <w:left w:val="none" w:sz="0" w:space="0" w:color="auto"/>
                            <w:bottom w:val="none" w:sz="0" w:space="0" w:color="auto"/>
                            <w:right w:val="none" w:sz="0" w:space="0" w:color="auto"/>
                          </w:divBdr>
                          <w:divsChild>
                            <w:div w:id="532156418">
                              <w:marLeft w:val="0"/>
                              <w:marRight w:val="0"/>
                              <w:marTop w:val="0"/>
                              <w:marBottom w:val="0"/>
                              <w:divBdr>
                                <w:top w:val="none" w:sz="0" w:space="0" w:color="auto"/>
                                <w:left w:val="none" w:sz="0" w:space="0" w:color="auto"/>
                                <w:bottom w:val="none" w:sz="0" w:space="0" w:color="auto"/>
                                <w:right w:val="none" w:sz="0" w:space="0" w:color="auto"/>
                              </w:divBdr>
                              <w:divsChild>
                                <w:div w:id="1530486262">
                                  <w:marLeft w:val="0"/>
                                  <w:marRight w:val="0"/>
                                  <w:marTop w:val="0"/>
                                  <w:marBottom w:val="360"/>
                                  <w:divBdr>
                                    <w:top w:val="none" w:sz="0" w:space="0" w:color="auto"/>
                                    <w:left w:val="none" w:sz="0" w:space="0" w:color="auto"/>
                                    <w:bottom w:val="none" w:sz="0" w:space="0" w:color="auto"/>
                                    <w:right w:val="none" w:sz="0" w:space="0" w:color="auto"/>
                                  </w:divBdr>
                                </w:div>
                                <w:div w:id="230433641">
                                  <w:blockQuote w:val="1"/>
                                  <w:marLeft w:val="360"/>
                                  <w:marRight w:val="0"/>
                                  <w:marTop w:val="0"/>
                                  <w:marBottom w:val="360"/>
                                  <w:divBdr>
                                    <w:top w:val="none" w:sz="0" w:space="0" w:color="auto"/>
                                    <w:left w:val="none" w:sz="0" w:space="0" w:color="auto"/>
                                    <w:bottom w:val="none" w:sz="0" w:space="0" w:color="auto"/>
                                    <w:right w:val="none" w:sz="0" w:space="0" w:color="auto"/>
                                  </w:divBdr>
                                  <w:divsChild>
                                    <w:div w:id="1977880287">
                                      <w:marLeft w:val="0"/>
                                      <w:marRight w:val="0"/>
                                      <w:marTop w:val="0"/>
                                      <w:marBottom w:val="0"/>
                                      <w:divBdr>
                                        <w:top w:val="none" w:sz="0" w:space="0" w:color="auto"/>
                                        <w:left w:val="none" w:sz="0" w:space="0" w:color="auto"/>
                                        <w:bottom w:val="none" w:sz="0" w:space="0" w:color="auto"/>
                                        <w:right w:val="none" w:sz="0" w:space="0" w:color="auto"/>
                                      </w:divBdr>
                                    </w:div>
                                  </w:divsChild>
                                </w:div>
                                <w:div w:id="1565068563">
                                  <w:blockQuote w:val="1"/>
                                  <w:marLeft w:val="360"/>
                                  <w:marRight w:val="0"/>
                                  <w:marTop w:val="0"/>
                                  <w:marBottom w:val="360"/>
                                  <w:divBdr>
                                    <w:top w:val="none" w:sz="0" w:space="0" w:color="auto"/>
                                    <w:left w:val="none" w:sz="0" w:space="0" w:color="auto"/>
                                    <w:bottom w:val="none" w:sz="0" w:space="0" w:color="auto"/>
                                    <w:right w:val="none" w:sz="0" w:space="0" w:color="auto"/>
                                  </w:divBdr>
                                  <w:divsChild>
                                    <w:div w:id="438574391">
                                      <w:marLeft w:val="0"/>
                                      <w:marRight w:val="0"/>
                                      <w:marTop w:val="0"/>
                                      <w:marBottom w:val="0"/>
                                      <w:divBdr>
                                        <w:top w:val="none" w:sz="0" w:space="0" w:color="auto"/>
                                        <w:left w:val="none" w:sz="0" w:space="0" w:color="auto"/>
                                        <w:bottom w:val="none" w:sz="0" w:space="0" w:color="auto"/>
                                        <w:right w:val="none" w:sz="0" w:space="0" w:color="auto"/>
                                      </w:divBdr>
                                      <w:divsChild>
                                        <w:div w:id="39015439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495000145">
                      <w:marLeft w:val="0"/>
                      <w:marRight w:val="0"/>
                      <w:marTop w:val="0"/>
                      <w:marBottom w:val="0"/>
                      <w:divBdr>
                        <w:top w:val="none" w:sz="0" w:space="0" w:color="auto"/>
                        <w:left w:val="none" w:sz="0" w:space="0" w:color="auto"/>
                        <w:bottom w:val="none" w:sz="0" w:space="0" w:color="auto"/>
                        <w:right w:val="none" w:sz="0" w:space="0" w:color="auto"/>
                      </w:divBdr>
                      <w:divsChild>
                        <w:div w:id="1181432974">
                          <w:blockQuote w:val="1"/>
                          <w:marLeft w:val="360"/>
                          <w:marRight w:val="0"/>
                          <w:marTop w:val="0"/>
                          <w:marBottom w:val="360"/>
                          <w:divBdr>
                            <w:top w:val="none" w:sz="0" w:space="0" w:color="auto"/>
                            <w:left w:val="none" w:sz="0" w:space="0" w:color="auto"/>
                            <w:bottom w:val="none" w:sz="0" w:space="0" w:color="auto"/>
                            <w:right w:val="none" w:sz="0" w:space="0" w:color="auto"/>
                          </w:divBdr>
                          <w:divsChild>
                            <w:div w:id="179486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23755">
                      <w:marLeft w:val="0"/>
                      <w:marRight w:val="0"/>
                      <w:marTop w:val="0"/>
                      <w:marBottom w:val="0"/>
                      <w:divBdr>
                        <w:top w:val="none" w:sz="0" w:space="0" w:color="auto"/>
                        <w:left w:val="none" w:sz="0" w:space="0" w:color="auto"/>
                        <w:bottom w:val="none" w:sz="0" w:space="0" w:color="auto"/>
                        <w:right w:val="none" w:sz="0" w:space="0" w:color="auto"/>
                      </w:divBdr>
                      <w:divsChild>
                        <w:div w:id="907154390">
                          <w:blockQuote w:val="1"/>
                          <w:marLeft w:val="360"/>
                          <w:marRight w:val="0"/>
                          <w:marTop w:val="0"/>
                          <w:marBottom w:val="360"/>
                          <w:divBdr>
                            <w:top w:val="none" w:sz="0" w:space="0" w:color="auto"/>
                            <w:left w:val="none" w:sz="0" w:space="0" w:color="auto"/>
                            <w:bottom w:val="none" w:sz="0" w:space="0" w:color="auto"/>
                            <w:right w:val="none" w:sz="0" w:space="0" w:color="auto"/>
                          </w:divBdr>
                          <w:divsChild>
                            <w:div w:id="221143338">
                              <w:marLeft w:val="0"/>
                              <w:marRight w:val="0"/>
                              <w:marTop w:val="0"/>
                              <w:marBottom w:val="0"/>
                              <w:divBdr>
                                <w:top w:val="none" w:sz="0" w:space="0" w:color="auto"/>
                                <w:left w:val="none" w:sz="0" w:space="0" w:color="auto"/>
                                <w:bottom w:val="none" w:sz="0" w:space="0" w:color="auto"/>
                                <w:right w:val="none" w:sz="0" w:space="0" w:color="auto"/>
                              </w:divBdr>
                              <w:divsChild>
                                <w:div w:id="78145550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159030374">
                          <w:blockQuote w:val="1"/>
                          <w:marLeft w:val="360"/>
                          <w:marRight w:val="0"/>
                          <w:marTop w:val="0"/>
                          <w:marBottom w:val="360"/>
                          <w:divBdr>
                            <w:top w:val="none" w:sz="0" w:space="0" w:color="auto"/>
                            <w:left w:val="none" w:sz="0" w:space="0" w:color="auto"/>
                            <w:bottom w:val="none" w:sz="0" w:space="0" w:color="auto"/>
                            <w:right w:val="none" w:sz="0" w:space="0" w:color="auto"/>
                          </w:divBdr>
                          <w:divsChild>
                            <w:div w:id="261038071">
                              <w:marLeft w:val="0"/>
                              <w:marRight w:val="0"/>
                              <w:marTop w:val="0"/>
                              <w:marBottom w:val="0"/>
                              <w:divBdr>
                                <w:top w:val="none" w:sz="0" w:space="0" w:color="auto"/>
                                <w:left w:val="none" w:sz="0" w:space="0" w:color="auto"/>
                                <w:bottom w:val="none" w:sz="0" w:space="0" w:color="auto"/>
                                <w:right w:val="none" w:sz="0" w:space="0" w:color="auto"/>
                              </w:divBdr>
                              <w:divsChild>
                                <w:div w:id="948589346">
                                  <w:blockQuote w:val="1"/>
                                  <w:marLeft w:val="360"/>
                                  <w:marRight w:val="0"/>
                                  <w:marTop w:val="0"/>
                                  <w:marBottom w:val="360"/>
                                  <w:divBdr>
                                    <w:top w:val="none" w:sz="0" w:space="0" w:color="auto"/>
                                    <w:left w:val="none" w:sz="0" w:space="0" w:color="auto"/>
                                    <w:bottom w:val="none" w:sz="0" w:space="0" w:color="auto"/>
                                    <w:right w:val="none" w:sz="0" w:space="0" w:color="auto"/>
                                  </w:divBdr>
                                  <w:divsChild>
                                    <w:div w:id="1076246130">
                                      <w:marLeft w:val="0"/>
                                      <w:marRight w:val="0"/>
                                      <w:marTop w:val="0"/>
                                      <w:marBottom w:val="0"/>
                                      <w:divBdr>
                                        <w:top w:val="none" w:sz="0" w:space="0" w:color="auto"/>
                                        <w:left w:val="none" w:sz="0" w:space="0" w:color="auto"/>
                                        <w:bottom w:val="none" w:sz="0" w:space="0" w:color="auto"/>
                                        <w:right w:val="none" w:sz="0" w:space="0" w:color="auto"/>
                                      </w:divBdr>
                                      <w:divsChild>
                                        <w:div w:id="1804689256">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900240170">
                                  <w:blockQuote w:val="1"/>
                                  <w:marLeft w:val="360"/>
                                  <w:marRight w:val="0"/>
                                  <w:marTop w:val="0"/>
                                  <w:marBottom w:val="360"/>
                                  <w:divBdr>
                                    <w:top w:val="none" w:sz="0" w:space="0" w:color="auto"/>
                                    <w:left w:val="none" w:sz="0" w:space="0" w:color="auto"/>
                                    <w:bottom w:val="none" w:sz="0" w:space="0" w:color="auto"/>
                                    <w:right w:val="none" w:sz="0" w:space="0" w:color="auto"/>
                                  </w:divBdr>
                                  <w:divsChild>
                                    <w:div w:id="1284844500">
                                      <w:marLeft w:val="0"/>
                                      <w:marRight w:val="0"/>
                                      <w:marTop w:val="0"/>
                                      <w:marBottom w:val="0"/>
                                      <w:divBdr>
                                        <w:top w:val="none" w:sz="0" w:space="0" w:color="auto"/>
                                        <w:left w:val="none" w:sz="0" w:space="0" w:color="auto"/>
                                        <w:bottom w:val="none" w:sz="0" w:space="0" w:color="auto"/>
                                        <w:right w:val="none" w:sz="0" w:space="0" w:color="auto"/>
                                      </w:divBdr>
                                      <w:divsChild>
                                        <w:div w:id="795611433">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09991225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1141574659">
                          <w:blockQuote w:val="1"/>
                          <w:marLeft w:val="360"/>
                          <w:marRight w:val="0"/>
                          <w:marTop w:val="0"/>
                          <w:marBottom w:val="360"/>
                          <w:divBdr>
                            <w:top w:val="none" w:sz="0" w:space="0" w:color="auto"/>
                            <w:left w:val="none" w:sz="0" w:space="0" w:color="auto"/>
                            <w:bottom w:val="none" w:sz="0" w:space="0" w:color="auto"/>
                            <w:right w:val="none" w:sz="0" w:space="0" w:color="auto"/>
                          </w:divBdr>
                          <w:divsChild>
                            <w:div w:id="909391460">
                              <w:marLeft w:val="0"/>
                              <w:marRight w:val="0"/>
                              <w:marTop w:val="0"/>
                              <w:marBottom w:val="0"/>
                              <w:divBdr>
                                <w:top w:val="none" w:sz="0" w:space="0" w:color="auto"/>
                                <w:left w:val="none" w:sz="0" w:space="0" w:color="auto"/>
                                <w:bottom w:val="none" w:sz="0" w:space="0" w:color="auto"/>
                                <w:right w:val="none" w:sz="0" w:space="0" w:color="auto"/>
                              </w:divBdr>
                            </w:div>
                          </w:divsChild>
                        </w:div>
                        <w:div w:id="476806274">
                          <w:blockQuote w:val="1"/>
                          <w:marLeft w:val="360"/>
                          <w:marRight w:val="0"/>
                          <w:marTop w:val="0"/>
                          <w:marBottom w:val="360"/>
                          <w:divBdr>
                            <w:top w:val="none" w:sz="0" w:space="0" w:color="auto"/>
                            <w:left w:val="none" w:sz="0" w:space="0" w:color="auto"/>
                            <w:bottom w:val="none" w:sz="0" w:space="0" w:color="auto"/>
                            <w:right w:val="none" w:sz="0" w:space="0" w:color="auto"/>
                          </w:divBdr>
                          <w:divsChild>
                            <w:div w:id="1510095960">
                              <w:marLeft w:val="0"/>
                              <w:marRight w:val="0"/>
                              <w:marTop w:val="0"/>
                              <w:marBottom w:val="0"/>
                              <w:divBdr>
                                <w:top w:val="none" w:sz="0" w:space="0" w:color="auto"/>
                                <w:left w:val="none" w:sz="0" w:space="0" w:color="auto"/>
                                <w:bottom w:val="none" w:sz="0" w:space="0" w:color="auto"/>
                                <w:right w:val="none" w:sz="0" w:space="0" w:color="auto"/>
                              </w:divBdr>
                            </w:div>
                          </w:divsChild>
                        </w:div>
                        <w:div w:id="1329866665">
                          <w:blockQuote w:val="1"/>
                          <w:marLeft w:val="360"/>
                          <w:marRight w:val="0"/>
                          <w:marTop w:val="0"/>
                          <w:marBottom w:val="360"/>
                          <w:divBdr>
                            <w:top w:val="none" w:sz="0" w:space="0" w:color="auto"/>
                            <w:left w:val="none" w:sz="0" w:space="0" w:color="auto"/>
                            <w:bottom w:val="none" w:sz="0" w:space="0" w:color="auto"/>
                            <w:right w:val="none" w:sz="0" w:space="0" w:color="auto"/>
                          </w:divBdr>
                          <w:divsChild>
                            <w:div w:id="1340042586">
                              <w:marLeft w:val="0"/>
                              <w:marRight w:val="0"/>
                              <w:marTop w:val="0"/>
                              <w:marBottom w:val="0"/>
                              <w:divBdr>
                                <w:top w:val="none" w:sz="0" w:space="0" w:color="auto"/>
                                <w:left w:val="none" w:sz="0" w:space="0" w:color="auto"/>
                                <w:bottom w:val="none" w:sz="0" w:space="0" w:color="auto"/>
                                <w:right w:val="none" w:sz="0" w:space="0" w:color="auto"/>
                              </w:divBdr>
                            </w:div>
                          </w:divsChild>
                        </w:div>
                        <w:div w:id="1714500910">
                          <w:blockQuote w:val="1"/>
                          <w:marLeft w:val="360"/>
                          <w:marRight w:val="0"/>
                          <w:marTop w:val="0"/>
                          <w:marBottom w:val="360"/>
                          <w:divBdr>
                            <w:top w:val="none" w:sz="0" w:space="0" w:color="auto"/>
                            <w:left w:val="none" w:sz="0" w:space="0" w:color="auto"/>
                            <w:bottom w:val="none" w:sz="0" w:space="0" w:color="auto"/>
                            <w:right w:val="none" w:sz="0" w:space="0" w:color="auto"/>
                          </w:divBdr>
                          <w:divsChild>
                            <w:div w:id="1046678655">
                              <w:marLeft w:val="0"/>
                              <w:marRight w:val="0"/>
                              <w:marTop w:val="0"/>
                              <w:marBottom w:val="0"/>
                              <w:divBdr>
                                <w:top w:val="none" w:sz="0" w:space="0" w:color="auto"/>
                                <w:left w:val="none" w:sz="0" w:space="0" w:color="auto"/>
                                <w:bottom w:val="none" w:sz="0" w:space="0" w:color="auto"/>
                                <w:right w:val="none" w:sz="0" w:space="0" w:color="auto"/>
                              </w:divBdr>
                              <w:divsChild>
                                <w:div w:id="1916740675">
                                  <w:blockQuote w:val="1"/>
                                  <w:marLeft w:val="360"/>
                                  <w:marRight w:val="0"/>
                                  <w:marTop w:val="0"/>
                                  <w:marBottom w:val="360"/>
                                  <w:divBdr>
                                    <w:top w:val="none" w:sz="0" w:space="0" w:color="auto"/>
                                    <w:left w:val="none" w:sz="0" w:space="0" w:color="auto"/>
                                    <w:bottom w:val="none" w:sz="0" w:space="0" w:color="auto"/>
                                    <w:right w:val="none" w:sz="0" w:space="0" w:color="auto"/>
                                  </w:divBdr>
                                  <w:divsChild>
                                    <w:div w:id="1860074644">
                                      <w:marLeft w:val="0"/>
                                      <w:marRight w:val="0"/>
                                      <w:marTop w:val="0"/>
                                      <w:marBottom w:val="0"/>
                                      <w:divBdr>
                                        <w:top w:val="none" w:sz="0" w:space="0" w:color="auto"/>
                                        <w:left w:val="none" w:sz="0" w:space="0" w:color="auto"/>
                                        <w:bottom w:val="none" w:sz="0" w:space="0" w:color="auto"/>
                                        <w:right w:val="none" w:sz="0" w:space="0" w:color="auto"/>
                                      </w:divBdr>
                                      <w:divsChild>
                                        <w:div w:id="324210418">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1375885">
      <w:bodyDiv w:val="1"/>
      <w:marLeft w:val="0"/>
      <w:marRight w:val="0"/>
      <w:marTop w:val="0"/>
      <w:marBottom w:val="0"/>
      <w:divBdr>
        <w:top w:val="none" w:sz="0" w:space="0" w:color="auto"/>
        <w:left w:val="none" w:sz="0" w:space="0" w:color="auto"/>
        <w:bottom w:val="none" w:sz="0" w:space="0" w:color="auto"/>
        <w:right w:val="none" w:sz="0" w:space="0" w:color="auto"/>
      </w:divBdr>
      <w:divsChild>
        <w:div w:id="876815342">
          <w:marLeft w:val="360"/>
          <w:marRight w:val="0"/>
          <w:marTop w:val="200"/>
          <w:marBottom w:val="0"/>
          <w:divBdr>
            <w:top w:val="none" w:sz="0" w:space="0" w:color="auto"/>
            <w:left w:val="none" w:sz="0" w:space="0" w:color="auto"/>
            <w:bottom w:val="none" w:sz="0" w:space="0" w:color="auto"/>
            <w:right w:val="none" w:sz="0" w:space="0" w:color="auto"/>
          </w:divBdr>
        </w:div>
        <w:div w:id="931427920">
          <w:marLeft w:val="360"/>
          <w:marRight w:val="0"/>
          <w:marTop w:val="200"/>
          <w:marBottom w:val="0"/>
          <w:divBdr>
            <w:top w:val="none" w:sz="0" w:space="0" w:color="auto"/>
            <w:left w:val="none" w:sz="0" w:space="0" w:color="auto"/>
            <w:bottom w:val="none" w:sz="0" w:space="0" w:color="auto"/>
            <w:right w:val="none" w:sz="0" w:space="0" w:color="auto"/>
          </w:divBdr>
        </w:div>
        <w:div w:id="921791447">
          <w:marLeft w:val="360"/>
          <w:marRight w:val="0"/>
          <w:marTop w:val="200"/>
          <w:marBottom w:val="0"/>
          <w:divBdr>
            <w:top w:val="none" w:sz="0" w:space="0" w:color="auto"/>
            <w:left w:val="none" w:sz="0" w:space="0" w:color="auto"/>
            <w:bottom w:val="none" w:sz="0" w:space="0" w:color="auto"/>
            <w:right w:val="none" w:sz="0" w:space="0" w:color="auto"/>
          </w:divBdr>
        </w:div>
        <w:div w:id="1728261425">
          <w:marLeft w:val="360"/>
          <w:marRight w:val="0"/>
          <w:marTop w:val="200"/>
          <w:marBottom w:val="0"/>
          <w:divBdr>
            <w:top w:val="none" w:sz="0" w:space="0" w:color="auto"/>
            <w:left w:val="none" w:sz="0" w:space="0" w:color="auto"/>
            <w:bottom w:val="none" w:sz="0" w:space="0" w:color="auto"/>
            <w:right w:val="none" w:sz="0" w:space="0" w:color="auto"/>
          </w:divBdr>
        </w:div>
      </w:divsChild>
    </w:div>
    <w:div w:id="1385131149">
      <w:bodyDiv w:val="1"/>
      <w:marLeft w:val="0"/>
      <w:marRight w:val="0"/>
      <w:marTop w:val="0"/>
      <w:marBottom w:val="0"/>
      <w:divBdr>
        <w:top w:val="none" w:sz="0" w:space="0" w:color="auto"/>
        <w:left w:val="none" w:sz="0" w:space="0" w:color="auto"/>
        <w:bottom w:val="none" w:sz="0" w:space="0" w:color="auto"/>
        <w:right w:val="none" w:sz="0" w:space="0" w:color="auto"/>
      </w:divBdr>
      <w:divsChild>
        <w:div w:id="319117168">
          <w:marLeft w:val="547"/>
          <w:marRight w:val="0"/>
          <w:marTop w:val="0"/>
          <w:marBottom w:val="0"/>
          <w:divBdr>
            <w:top w:val="none" w:sz="0" w:space="0" w:color="auto"/>
            <w:left w:val="none" w:sz="0" w:space="0" w:color="auto"/>
            <w:bottom w:val="none" w:sz="0" w:space="0" w:color="auto"/>
            <w:right w:val="none" w:sz="0" w:space="0" w:color="auto"/>
          </w:divBdr>
        </w:div>
        <w:div w:id="1715304860">
          <w:marLeft w:val="547"/>
          <w:marRight w:val="0"/>
          <w:marTop w:val="0"/>
          <w:marBottom w:val="0"/>
          <w:divBdr>
            <w:top w:val="none" w:sz="0" w:space="0" w:color="auto"/>
            <w:left w:val="none" w:sz="0" w:space="0" w:color="auto"/>
            <w:bottom w:val="none" w:sz="0" w:space="0" w:color="auto"/>
            <w:right w:val="none" w:sz="0" w:space="0" w:color="auto"/>
          </w:divBdr>
        </w:div>
        <w:div w:id="156240658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_CNFX_TLFjc" TargetMode="External"/><Relationship Id="rId18" Type="http://schemas.openxmlformats.org/officeDocument/2006/relationships/hyperlink" Target="https://dnasubway.cyverse.org/" TargetMode="External"/><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anna.zelaya@emory.edu" TargetMode="External"/><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1.png"/><Relationship Id="rId32" Type="http://schemas.microsoft.com/office/2011/relationships/people" Target="people.xml"/><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qiime2.org/"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2.xml"/><Relationship Id="rId8"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hyperlink" Target="https://learning.cyverse.org/projects/dnasubway_guide/en/latest/step8.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DADB67C21566242B7376AD27853ACB4" ma:contentTypeVersion="7" ma:contentTypeDescription="Create a new document." ma:contentTypeScope="" ma:versionID="76c20b529d8f996ddb3f14a6b68cced8">
  <xsd:schema xmlns:xsd="http://www.w3.org/2001/XMLSchema" xmlns:xs="http://www.w3.org/2001/XMLSchema" xmlns:p="http://schemas.microsoft.com/office/2006/metadata/properties" xmlns:ns2="904722af-060f-41b1-b483-0af08ad96a1e" targetNamespace="http://schemas.microsoft.com/office/2006/metadata/properties" ma:root="true" ma:fieldsID="a4bbde66223d8c54aca75cd61ac140e5" ns2:_="">
    <xsd:import namespace="904722af-060f-41b1-b483-0af08ad96a1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4722af-060f-41b1-b483-0af08ad96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SearchProperties" ma:index="1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D903F87-94D2-492B-A833-2A701C1B15B4}">
  <ds:schemaRefs>
    <ds:schemaRef ds:uri="http://schemas.microsoft.com/sharepoint/v3/contenttype/forms"/>
  </ds:schemaRefs>
</ds:datastoreItem>
</file>

<file path=customXml/itemProps2.xml><?xml version="1.0" encoding="utf-8"?>
<ds:datastoreItem xmlns:ds="http://schemas.openxmlformats.org/officeDocument/2006/customXml" ds:itemID="{78671649-BF57-4BC1-BFFD-6CAAC634B5B3}"/>
</file>

<file path=customXml/itemProps3.xml><?xml version="1.0" encoding="utf-8"?>
<ds:datastoreItem xmlns:ds="http://schemas.openxmlformats.org/officeDocument/2006/customXml" ds:itemID="{4C94615B-0B45-4BAE-B629-DE5F2EB0E42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3732</Words>
  <Characters>21274</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Zelaya, Anna</dc:creator>
  <cp:keywords/>
  <dc:description/>
  <cp:lastModifiedBy>Blumer, Lawrence</cp:lastModifiedBy>
  <cp:revision>2</cp:revision>
  <dcterms:created xsi:type="dcterms:W3CDTF">2023-02-05T22:19:00Z</dcterms:created>
  <dcterms:modified xsi:type="dcterms:W3CDTF">2023-02-05T22:19:00Z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0x0101004DADB67C21566242B7376AD27853ACB4</vt:lpwstr>
  </property>
  <property fmtid="{D5CDD505-2E9C-101B-9397-08002B2CF9AE}" pid="3" name="Order">
    <vt:r8>577900</vt:r8>
  </property>
  <property fmtid="{D5CDD505-2E9C-101B-9397-08002B2CF9AE}" pid="4" name="_ExtendedDescription">
    <vt:lpwstr/>
  </property>
  <property fmtid="{D5CDD505-2E9C-101B-9397-08002B2CF9AE}" pid="5" name="TriggerFlowInfo">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ies>
</file>